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0451C" w:rsidRDefault="00C0451C">
      <w:pPr>
        <w:widowControl w:val="0"/>
        <w:pBdr>
          <w:top w:val="nil"/>
          <w:left w:val="nil"/>
          <w:bottom w:val="nil"/>
          <w:right w:val="nil"/>
          <w:between w:val="nil"/>
        </w:pBdr>
        <w:spacing w:after="0" w:line="276" w:lineRule="auto"/>
      </w:pPr>
    </w:p>
    <w:p w:rsidR="00C0451C" w:rsidRDefault="00C0451C">
      <w:pPr>
        <w:pBdr>
          <w:top w:val="nil"/>
          <w:left w:val="nil"/>
          <w:bottom w:val="nil"/>
          <w:right w:val="nil"/>
          <w:between w:val="nil"/>
        </w:pBdr>
        <w:spacing w:after="0" w:line="240" w:lineRule="auto"/>
        <w:ind w:right="-1234"/>
        <w:rPr>
          <w:rFonts w:ascii="Arial" w:eastAsia="Arial" w:hAnsi="Arial" w:cs="Arial"/>
          <w:color w:val="000000"/>
          <w:sz w:val="2"/>
          <w:szCs w:val="2"/>
        </w:rPr>
      </w:pPr>
    </w:p>
    <w:p w:rsidR="00C0451C" w:rsidRDefault="00C0451C">
      <w:pPr>
        <w:rPr>
          <w:rFonts w:ascii="Arial" w:eastAsia="Arial" w:hAnsi="Arial" w:cs="Arial"/>
          <w:sz w:val="20"/>
          <w:szCs w:val="20"/>
        </w:rPr>
      </w:pPr>
    </w:p>
    <w:p w:rsidR="00C0451C" w:rsidRDefault="005A344E">
      <w:pPr>
        <w:rPr>
          <w:rFonts w:ascii="Arial" w:eastAsia="Arial" w:hAnsi="Arial" w:cs="Arial"/>
          <w:b/>
          <w:sz w:val="20"/>
          <w:szCs w:val="20"/>
        </w:rPr>
      </w:pPr>
      <w:r>
        <w:rPr>
          <w:noProof/>
          <w:sz w:val="20"/>
          <w:szCs w:val="20"/>
          <w:lang w:eastAsia="en-IN"/>
        </w:rPr>
        <mc:AlternateContent>
          <mc:Choice Requires="wps">
            <w:drawing>
              <wp:anchor distT="0" distB="0" distL="114300" distR="114300" simplePos="0" relativeHeight="251658240" behindDoc="0" locked="0" layoutInCell="1" hidden="0" allowOverlap="1">
                <wp:simplePos x="0" y="0"/>
                <wp:positionH relativeFrom="margin">
                  <wp:align>center</wp:align>
                </wp:positionH>
                <wp:positionV relativeFrom="margin">
                  <wp:posOffset>8339034</wp:posOffset>
                </wp:positionV>
                <wp:extent cx="6791325" cy="1345721"/>
                <wp:effectExtent l="0" t="0" r="0" b="6985"/>
                <wp:wrapNone/>
                <wp:docPr id="696" name="Rectangle 696"/>
                <wp:cNvGraphicFramePr/>
                <a:graphic xmlns:a="http://schemas.openxmlformats.org/drawingml/2006/main">
                  <a:graphicData uri="http://schemas.microsoft.com/office/word/2010/wordprocessingShape">
                    <wps:wsp>
                      <wps:cNvSpPr/>
                      <wps:spPr>
                        <a:xfrm>
                          <a:off x="0" y="0"/>
                          <a:ext cx="6791325" cy="1345721"/>
                        </a:xfrm>
                        <a:prstGeom prst="rect">
                          <a:avLst/>
                        </a:prstGeom>
                        <a:noFill/>
                        <a:ln>
                          <a:noFill/>
                        </a:ln>
                      </wps:spPr>
                      <wps:txbx>
                        <w:txbxContent>
                          <w:p w:rsidR="00B5232E" w:rsidRDefault="00B5232E">
                            <w:pPr>
                              <w:spacing w:line="300" w:lineRule="auto"/>
                              <w:jc w:val="both"/>
                              <w:textDirection w:val="btLr"/>
                            </w:pPr>
                            <w:r>
                              <w:rPr>
                                <w:rFonts w:ascii="Arial" w:eastAsia="Arial" w:hAnsi="Arial" w:cs="Arial"/>
                                <w:i/>
                                <w:color w:val="000000"/>
                                <w:sz w:val="18"/>
                              </w:rPr>
                              <w:t>Document is developed by HKRP Innovations LLP (HKRP) for Ministry of New and renewable Energy (MNRE) and Punjab Energy Development Agency (PEDA), Punjab under contract number 83368545</w:t>
                            </w:r>
                          </w:p>
                          <w:p w:rsidR="00B5232E" w:rsidRDefault="00B5232E">
                            <w:pPr>
                              <w:spacing w:line="300" w:lineRule="auto"/>
                              <w:jc w:val="both"/>
                              <w:textDirection w:val="btLr"/>
                            </w:pPr>
                          </w:p>
                          <w:p w:rsidR="00B5232E" w:rsidRDefault="00B5232E">
                            <w:pPr>
                              <w:spacing w:line="300" w:lineRule="auto"/>
                              <w:jc w:val="both"/>
                              <w:textDirection w:val="btLr"/>
                            </w:pPr>
                            <w:r>
                              <w:rPr>
                                <w:rFonts w:ascii="Arial" w:eastAsia="Arial" w:hAnsi="Arial" w:cs="Arial"/>
                                <w:i/>
                                <w:color w:val="000000"/>
                                <w:sz w:val="18"/>
                              </w:rPr>
                              <w:t xml:space="preserve">This document has been prepared on the basis set out in HKRP’s contract for ‘To develop state Portals and integrate that with National portal for monitoring and progress of Component A for PMKUSUM’ with Deutsche </w:t>
                            </w:r>
                            <w:proofErr w:type="spellStart"/>
                            <w:r>
                              <w:rPr>
                                <w:rFonts w:ascii="Arial" w:eastAsia="Arial" w:hAnsi="Arial" w:cs="Arial"/>
                                <w:i/>
                                <w:color w:val="000000"/>
                                <w:sz w:val="18"/>
                              </w:rPr>
                              <w:t>Gesellschaft</w:t>
                            </w:r>
                            <w:proofErr w:type="spellEnd"/>
                            <w:r>
                              <w:rPr>
                                <w:rFonts w:ascii="Arial" w:eastAsia="Arial" w:hAnsi="Arial" w:cs="Arial"/>
                                <w:i/>
                                <w:color w:val="000000"/>
                                <w:sz w:val="18"/>
                              </w:rPr>
                              <w:t xml:space="preserve"> </w:t>
                            </w:r>
                            <w:proofErr w:type="spellStart"/>
                            <w:r>
                              <w:rPr>
                                <w:rFonts w:ascii="Arial" w:eastAsia="Arial" w:hAnsi="Arial" w:cs="Arial"/>
                                <w:i/>
                                <w:color w:val="000000"/>
                                <w:sz w:val="18"/>
                              </w:rPr>
                              <w:t>für</w:t>
                            </w:r>
                            <w:proofErr w:type="spellEnd"/>
                            <w:r>
                              <w:rPr>
                                <w:rFonts w:ascii="Arial" w:eastAsia="Arial" w:hAnsi="Arial" w:cs="Arial"/>
                                <w:i/>
                                <w:color w:val="000000"/>
                                <w:sz w:val="18"/>
                              </w:rPr>
                              <w:t xml:space="preserve"> </w:t>
                            </w:r>
                            <w:proofErr w:type="spellStart"/>
                            <w:r>
                              <w:rPr>
                                <w:rFonts w:ascii="Arial" w:eastAsia="Arial" w:hAnsi="Arial" w:cs="Arial"/>
                                <w:i/>
                                <w:color w:val="000000"/>
                                <w:sz w:val="18"/>
                              </w:rPr>
                              <w:t>Internationale</w:t>
                            </w:r>
                            <w:proofErr w:type="spellEnd"/>
                            <w:r>
                              <w:rPr>
                                <w:rFonts w:ascii="Arial" w:eastAsia="Arial" w:hAnsi="Arial" w:cs="Arial"/>
                                <w:i/>
                                <w:color w:val="000000"/>
                                <w:sz w:val="18"/>
                              </w:rPr>
                              <w:t xml:space="preserve"> </w:t>
                            </w:r>
                            <w:proofErr w:type="spellStart"/>
                            <w:r>
                              <w:rPr>
                                <w:rFonts w:ascii="Arial" w:eastAsia="Arial" w:hAnsi="Arial" w:cs="Arial"/>
                                <w:i/>
                                <w:color w:val="000000"/>
                                <w:sz w:val="18"/>
                              </w:rPr>
                              <w:t>Zusammenarbeit</w:t>
                            </w:r>
                            <w:proofErr w:type="spellEnd"/>
                            <w:r>
                              <w:rPr>
                                <w:rFonts w:ascii="Arial" w:eastAsia="Arial" w:hAnsi="Arial" w:cs="Arial"/>
                                <w:i/>
                                <w:color w:val="000000"/>
                                <w:sz w:val="18"/>
                              </w:rPr>
                              <w:t xml:space="preserve"> (GIZ) GmbH (“the Client”).</w:t>
                            </w:r>
                          </w:p>
                          <w:p w:rsidR="00B5232E" w:rsidRDefault="00B5232E">
                            <w:pPr>
                              <w:spacing w:line="258" w:lineRule="auto"/>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id="Rectangle 696" o:spid="_x0000_s1026" style="position:absolute;margin-left:0;margin-top:656.6pt;width:534.75pt;height:105.95pt;z-index:251658240;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" filled="f" stroked="f">
                <v:textbox inset="2.53958mm,1.2694mm,2.53958mm,1.2694mm">
                  <w:txbxContent>
                    <w:p w:rsidR="00B5232E" w:rsidRDefault="00B5232E">
                      <w:pPr>
                        <w:spacing w:line="300" w:lineRule="auto"/>
                        <w:jc w:val="both"/>
                        <w:textDirection w:val="btLr"/>
                      </w:pPr>
                      <w:r>
                        <w:rPr>
                          <w:rFonts w:ascii="Arial" w:eastAsia="Arial" w:hAnsi="Arial" w:cs="Arial"/>
                          <w:i/>
                          <w:color w:val="000000"/>
                          <w:sz w:val="18"/>
                        </w:rPr>
                        <w:t>Document is developed by HKRP Innovations LLP (HKRP) for Ministry of New and renewable Energy (MNRE) and Punjab Energy Development Agency (PEDA), Punjab under contract number 83368545</w:t>
                      </w:r>
                    </w:p>
                    <w:p w:rsidR="00B5232E" w:rsidRDefault="00B5232E">
                      <w:pPr>
                        <w:spacing w:line="300" w:lineRule="auto"/>
                        <w:jc w:val="both"/>
                        <w:textDirection w:val="btLr"/>
                      </w:pPr>
                    </w:p>
                    <w:p w:rsidR="00B5232E" w:rsidRDefault="00B5232E">
                      <w:pPr>
                        <w:spacing w:line="300" w:lineRule="auto"/>
                        <w:jc w:val="both"/>
                        <w:textDirection w:val="btLr"/>
                      </w:pPr>
                      <w:r>
                        <w:rPr>
                          <w:rFonts w:ascii="Arial" w:eastAsia="Arial" w:hAnsi="Arial" w:cs="Arial"/>
                          <w:i/>
                          <w:color w:val="000000"/>
                          <w:sz w:val="18"/>
                        </w:rPr>
                        <w:t xml:space="preserve">This document has been prepared on the basis set out in HKRP’s contract for ‘To develop state Portals and integrate that with National portal for monitoring and progress of Component A for PMKUSUM’ with Deutsche </w:t>
                      </w:r>
                      <w:proofErr w:type="spellStart"/>
                      <w:r>
                        <w:rPr>
                          <w:rFonts w:ascii="Arial" w:eastAsia="Arial" w:hAnsi="Arial" w:cs="Arial"/>
                          <w:i/>
                          <w:color w:val="000000"/>
                          <w:sz w:val="18"/>
                        </w:rPr>
                        <w:t>Gesellschaft</w:t>
                      </w:r>
                      <w:proofErr w:type="spellEnd"/>
                      <w:r>
                        <w:rPr>
                          <w:rFonts w:ascii="Arial" w:eastAsia="Arial" w:hAnsi="Arial" w:cs="Arial"/>
                          <w:i/>
                          <w:color w:val="000000"/>
                          <w:sz w:val="18"/>
                        </w:rPr>
                        <w:t xml:space="preserve"> </w:t>
                      </w:r>
                      <w:proofErr w:type="spellStart"/>
                      <w:r>
                        <w:rPr>
                          <w:rFonts w:ascii="Arial" w:eastAsia="Arial" w:hAnsi="Arial" w:cs="Arial"/>
                          <w:i/>
                          <w:color w:val="000000"/>
                          <w:sz w:val="18"/>
                        </w:rPr>
                        <w:t>für</w:t>
                      </w:r>
                      <w:proofErr w:type="spellEnd"/>
                      <w:r>
                        <w:rPr>
                          <w:rFonts w:ascii="Arial" w:eastAsia="Arial" w:hAnsi="Arial" w:cs="Arial"/>
                          <w:i/>
                          <w:color w:val="000000"/>
                          <w:sz w:val="18"/>
                        </w:rPr>
                        <w:t xml:space="preserve"> </w:t>
                      </w:r>
                      <w:proofErr w:type="spellStart"/>
                      <w:r>
                        <w:rPr>
                          <w:rFonts w:ascii="Arial" w:eastAsia="Arial" w:hAnsi="Arial" w:cs="Arial"/>
                          <w:i/>
                          <w:color w:val="000000"/>
                          <w:sz w:val="18"/>
                        </w:rPr>
                        <w:t>Internationale</w:t>
                      </w:r>
                      <w:proofErr w:type="spellEnd"/>
                      <w:r>
                        <w:rPr>
                          <w:rFonts w:ascii="Arial" w:eastAsia="Arial" w:hAnsi="Arial" w:cs="Arial"/>
                          <w:i/>
                          <w:color w:val="000000"/>
                          <w:sz w:val="18"/>
                        </w:rPr>
                        <w:t xml:space="preserve"> </w:t>
                      </w:r>
                      <w:proofErr w:type="spellStart"/>
                      <w:r>
                        <w:rPr>
                          <w:rFonts w:ascii="Arial" w:eastAsia="Arial" w:hAnsi="Arial" w:cs="Arial"/>
                          <w:i/>
                          <w:color w:val="000000"/>
                          <w:sz w:val="18"/>
                        </w:rPr>
                        <w:t>Zusammenarbeit</w:t>
                      </w:r>
                      <w:proofErr w:type="spellEnd"/>
                      <w:r>
                        <w:rPr>
                          <w:rFonts w:ascii="Arial" w:eastAsia="Arial" w:hAnsi="Arial" w:cs="Arial"/>
                          <w:i/>
                          <w:color w:val="000000"/>
                          <w:sz w:val="18"/>
                        </w:rPr>
                        <w:t xml:space="preserve"> (GIZ) GmbH (“the Client”).</w:t>
                      </w:r>
                    </w:p>
                    <w:p w:rsidR="00B5232E" w:rsidRDefault="00B5232E">
                      <w:pPr>
                        <w:spacing w:line="258" w:lineRule="auto"/>
                        <w:textDirection w:val="btLr"/>
                      </w:pPr>
                    </w:p>
                  </w:txbxContent>
                </v:textbox>
                <w10:wrap anchorx="margin" anchory="margin"/>
              </v:rect>
            </w:pict>
          </mc:Fallback>
        </mc:AlternateContent>
      </w:r>
      <w:r>
        <w:rPr>
          <w:rFonts w:ascii="Arial" w:eastAsia="Arial" w:hAnsi="Arial" w:cs="Arial"/>
          <w:noProof/>
          <w:sz w:val="20"/>
          <w:szCs w:val="20"/>
          <w:lang w:eastAsia="en-IN"/>
        </w:rPr>
        <mc:AlternateContent>
          <mc:Choice Requires="wps">
            <w:drawing>
              <wp:anchor distT="0" distB="0" distL="114300" distR="114300" simplePos="0" relativeHeight="251659264" behindDoc="0" locked="0" layoutInCell="1" hidden="0" allowOverlap="1">
                <wp:simplePos x="0" y="0"/>
                <wp:positionH relativeFrom="page">
                  <wp:posOffset>528638</wp:posOffset>
                </wp:positionH>
                <wp:positionV relativeFrom="margin">
                  <wp:posOffset>566738</wp:posOffset>
                </wp:positionV>
                <wp:extent cx="5953125" cy="1609725"/>
                <wp:effectExtent l="0" t="0" r="0" b="0"/>
                <wp:wrapNone/>
                <wp:docPr id="681" name="Rectangle 681"/>
                <wp:cNvGraphicFramePr/>
                <a:graphic xmlns:a="http://schemas.openxmlformats.org/drawingml/2006/main">
                  <a:graphicData uri="http://schemas.microsoft.com/office/word/2010/wordprocessingShape">
                    <wps:wsp>
                      <wps:cNvSpPr/>
                      <wps:spPr>
                        <a:xfrm>
                          <a:off x="2374200" y="2979900"/>
                          <a:ext cx="5943600" cy="1600200"/>
                        </a:xfrm>
                        <a:prstGeom prst="rect">
                          <a:avLst/>
                        </a:prstGeom>
                        <a:noFill/>
                        <a:ln>
                          <a:noFill/>
                        </a:ln>
                      </wps:spPr>
                      <wps:txbx>
                        <w:txbxContent>
                          <w:p w:rsidR="00B5232E" w:rsidRDefault="00B5232E">
                            <w:pPr>
                              <w:spacing w:after="0" w:line="240" w:lineRule="auto"/>
                              <w:textDirection w:val="btLr"/>
                            </w:pPr>
                            <w:r>
                              <w:rPr>
                                <w:rFonts w:ascii="Arial" w:eastAsia="Arial" w:hAnsi="Arial" w:cs="Arial"/>
                                <w:b/>
                                <w:smallCaps/>
                                <w:color w:val="002060"/>
                                <w:sz w:val="64"/>
                              </w:rPr>
                              <w:t>USER MANUAL</w:t>
                            </w:r>
                          </w:p>
                          <w:p w:rsidR="00B5232E" w:rsidRDefault="00B5232E">
                            <w:pPr>
                              <w:spacing w:line="258" w:lineRule="auto"/>
                              <w:textDirection w:val="btLr"/>
                            </w:pPr>
                          </w:p>
                          <w:p w:rsidR="00B5232E" w:rsidRDefault="00B5232E">
                            <w:pPr>
                              <w:spacing w:line="258" w:lineRule="auto"/>
                              <w:textDirection w:val="btLr"/>
                            </w:pPr>
                            <w:r>
                              <w:rPr>
                                <w:rFonts w:ascii="Arial" w:eastAsia="Arial" w:hAnsi="Arial" w:cs="Arial"/>
                                <w:color w:val="002060"/>
                                <w:sz w:val="36"/>
                              </w:rPr>
                              <w:t xml:space="preserve">PM-KUSUM: Punjab State Solar Energy Data Management Platform (Component – A) </w:t>
                            </w:r>
                          </w:p>
                          <w:p w:rsidR="00B5232E" w:rsidRDefault="00B5232E">
                            <w:pPr>
                              <w:spacing w:line="258" w:lineRule="auto"/>
                              <w:textDirection w:val="btLr"/>
                            </w:pPr>
                          </w:p>
                        </w:txbxContent>
                      </wps:txbx>
                      <wps:bodyPr spcFirstLastPara="1" wrap="square" lIns="91425" tIns="45700" rIns="91425" bIns="45700" anchor="t" anchorCtr="0">
                        <a:noAutofit/>
                      </wps:bodyPr>
                    </wps:wsp>
                  </a:graphicData>
                </a:graphic>
              </wp:anchor>
            </w:drawing>
          </mc:Choice>
          <mc:Fallback>
            <w:pict>
              <v:rect id="Rectangle 681" o:spid="_x0000_s1027" style="position:absolute;margin-left:41.65pt;margin-top:44.65pt;width:468.75pt;height:126.75pt;z-index:251659264;visibility:visible;mso-wrap-style:square;mso-wrap-distance-left:9pt;mso-wrap-distance-top:0;mso-wrap-distance-right:9pt;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" filled="f" stroked="f">
                <v:textbox inset="2.53958mm,1.2694mm,2.53958mm,1.2694mm">
                  <w:txbxContent>
                    <w:p w:rsidR="00B5232E" w:rsidRDefault="00B5232E">
                      <w:pPr>
                        <w:spacing w:after="0" w:line="240" w:lineRule="auto"/>
                        <w:textDirection w:val="btLr"/>
                      </w:pPr>
                      <w:r>
                        <w:rPr>
                          <w:rFonts w:ascii="Arial" w:eastAsia="Arial" w:hAnsi="Arial" w:cs="Arial"/>
                          <w:b/>
                          <w:smallCaps/>
                          <w:color w:val="002060"/>
                          <w:sz w:val="64"/>
                        </w:rPr>
                        <w:t>USER MANUAL</w:t>
                      </w:r>
                    </w:p>
                    <w:p w:rsidR="00B5232E" w:rsidRDefault="00B5232E">
                      <w:pPr>
                        <w:spacing w:line="258" w:lineRule="auto"/>
                        <w:textDirection w:val="btLr"/>
                      </w:pPr>
                    </w:p>
                    <w:p w:rsidR="00B5232E" w:rsidRDefault="00B5232E">
                      <w:pPr>
                        <w:spacing w:line="258" w:lineRule="auto"/>
                        <w:textDirection w:val="btLr"/>
                      </w:pPr>
                      <w:r>
                        <w:rPr>
                          <w:rFonts w:ascii="Arial" w:eastAsia="Arial" w:hAnsi="Arial" w:cs="Arial"/>
                          <w:color w:val="002060"/>
                          <w:sz w:val="36"/>
                        </w:rPr>
                        <w:t xml:space="preserve">PM-KUSUM: Punjab State Solar Energy Data Management Platform (Component – A) </w:t>
                      </w:r>
                    </w:p>
                    <w:p w:rsidR="00B5232E" w:rsidRDefault="00B5232E">
                      <w:pPr>
                        <w:spacing w:line="258" w:lineRule="auto"/>
                        <w:textDirection w:val="btLr"/>
                      </w:pPr>
                    </w:p>
                  </w:txbxContent>
                </v:textbox>
                <w10:wrap anchorx="page" anchory="margin"/>
              </v:rect>
            </w:pict>
          </mc:Fallback>
        </mc:AlternateContent>
      </w:r>
      <w:r>
        <w:br w:type="page"/>
      </w:r>
      <w:r>
        <w:rPr>
          <w:noProof/>
          <w:lang w:eastAsia="en-IN"/>
        </w:rPr>
        <w:drawing>
          <wp:anchor distT="0" distB="0" distL="0" distR="0" simplePos="0" relativeHeight="251660288" behindDoc="1" locked="0" layoutInCell="1" hidden="0" allowOverlap="1">
            <wp:simplePos x="0" y="0"/>
            <wp:positionH relativeFrom="column">
              <wp:posOffset>962025</wp:posOffset>
            </wp:positionH>
            <wp:positionV relativeFrom="paragraph">
              <wp:posOffset>326390</wp:posOffset>
            </wp:positionV>
            <wp:extent cx="8263890" cy="7324725"/>
            <wp:effectExtent l="0" t="0" r="0" b="0"/>
            <wp:wrapNone/>
            <wp:docPr id="70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9"/>
                    <a:srcRect/>
                    <a:stretch>
                      <a:fillRect/>
                    </a:stretch>
                  </pic:blipFill>
                  <pic:spPr>
                    <a:xfrm>
                      <a:off x="0" y="0"/>
                      <a:ext cx="8263890" cy="7324725"/>
                    </a:xfrm>
                    <a:prstGeom prst="rect">
                      <a:avLst/>
                    </a:prstGeom>
                    <a:ln/>
                  </pic:spPr>
                </pic:pic>
              </a:graphicData>
            </a:graphic>
          </wp:anchor>
        </w:drawing>
      </w:r>
    </w:p>
    <w:p w:rsidR="00C0451C" w:rsidRDefault="00C0451C">
      <w:pPr>
        <w:jc w:val="both"/>
        <w:rPr>
          <w:rFonts w:ascii="Arial" w:eastAsia="Arial" w:hAnsi="Arial" w:cs="Arial"/>
          <w:b/>
          <w:sz w:val="20"/>
          <w:szCs w:val="20"/>
        </w:rPr>
      </w:pPr>
      <w:bookmarkStart w:id="0" w:name="_heading=h.gjdgxs" w:colFirst="0" w:colLast="0"/>
      <w:bookmarkEnd w:id="0"/>
    </w:p>
    <w:p w:rsidR="00C0451C" w:rsidRDefault="005A344E">
      <w:pPr>
        <w:keepNext/>
        <w:keepLines/>
        <w:pBdr>
          <w:top w:val="nil"/>
          <w:left w:val="nil"/>
          <w:bottom w:val="nil"/>
          <w:right w:val="nil"/>
          <w:between w:val="nil"/>
        </w:pBdr>
        <w:spacing w:before="400" w:after="40" w:line="240" w:lineRule="auto"/>
        <w:rPr>
          <w:rFonts w:ascii="Arial" w:eastAsia="Arial" w:hAnsi="Arial" w:cs="Arial"/>
          <w:b/>
          <w:color w:val="C00000"/>
          <w:sz w:val="28"/>
          <w:szCs w:val="28"/>
        </w:rPr>
      </w:pPr>
      <w:r>
        <w:rPr>
          <w:rFonts w:ascii="Arial" w:eastAsia="Arial" w:hAnsi="Arial" w:cs="Arial"/>
          <w:b/>
          <w:color w:val="C00000"/>
          <w:sz w:val="28"/>
          <w:szCs w:val="28"/>
        </w:rPr>
        <w:t>Table of Contents</w:t>
      </w:r>
    </w:p>
    <w:p w:rsidR="00C0451C" w:rsidRDefault="00C0451C">
      <w:pPr>
        <w:rPr>
          <w:rFonts w:ascii="Arial" w:eastAsia="Arial" w:hAnsi="Arial" w:cs="Arial"/>
        </w:rPr>
      </w:pPr>
    </w:p>
    <w:sdt>
      <w:sdtPr>
        <w:id w:val="-1166391830"/>
        <w:docPartObj>
          <w:docPartGallery w:val="Table of Contents"/>
          <w:docPartUnique/>
        </w:docPartObj>
      </w:sdtPr>
      <w:sdtContent>
        <w:p w:rsidR="00C0451C" w:rsidRDefault="005A344E">
          <w:pPr>
            <w:pBdr>
              <w:top w:val="nil"/>
              <w:left w:val="nil"/>
              <w:bottom w:val="nil"/>
              <w:right w:val="nil"/>
              <w:between w:val="nil"/>
            </w:pBdr>
            <w:tabs>
              <w:tab w:val="left" w:pos="450"/>
              <w:tab w:val="right" w:pos="9016"/>
            </w:tabs>
            <w:spacing w:after="100"/>
            <w:rPr>
              <w:color w:val="000000"/>
            </w:rPr>
          </w:pPr>
          <w:r>
            <w:fldChar w:fldCharType="begin"/>
          </w:r>
          <w:r>
            <w:instrText xml:space="preserve"> TOC \h \u \z \t "Heading 1,1,Heading 2,2,Heading 3,3,Heading 4,4,Heading 5,5,Heading 6,6,"</w:instrText>
          </w:r>
          <w:r>
            <w:fldChar w:fldCharType="separate"/>
          </w:r>
          <w:hyperlink w:anchor="_heading=h.tyjcwt">
            <w:r>
              <w:rPr>
                <w:rFonts w:ascii="Arial" w:eastAsia="Arial" w:hAnsi="Arial" w:cs="Arial"/>
                <w:b/>
                <w:color w:val="000000"/>
              </w:rPr>
              <w:t>1.</w:t>
            </w:r>
          </w:hyperlink>
          <w:hyperlink w:anchor="_heading=h.tyjcwt">
            <w:r>
              <w:rPr>
                <w:color w:val="000000"/>
              </w:rPr>
              <w:tab/>
            </w:r>
          </w:hyperlink>
          <w:r>
            <w:fldChar w:fldCharType="begin"/>
          </w:r>
          <w:r>
            <w:instrText xml:space="preserve"> PAGEREF _heading=h.tyjcwt \h </w:instrText>
          </w:r>
          <w:r>
            <w:fldChar w:fldCharType="separate"/>
          </w:r>
          <w:r>
            <w:rPr>
              <w:rFonts w:ascii="Arial" w:eastAsia="Arial" w:hAnsi="Arial" w:cs="Arial"/>
              <w:b/>
              <w:color w:val="000000"/>
            </w:rPr>
            <w:t>INTRODUCTION TO PM-KUSUM SCHEME</w:t>
          </w:r>
          <w:r>
            <w:rPr>
              <w:color w:val="000000"/>
            </w:rPr>
            <w:tab/>
            <w:t>11</w:t>
          </w:r>
          <w:r>
            <w:fldChar w:fldCharType="end"/>
          </w:r>
        </w:p>
        <w:p w:rsidR="00C0451C" w:rsidRDefault="00B5232E">
          <w:pPr>
            <w:pBdr>
              <w:top w:val="nil"/>
              <w:left w:val="nil"/>
              <w:bottom w:val="nil"/>
              <w:right w:val="nil"/>
              <w:between w:val="nil"/>
            </w:pBdr>
            <w:tabs>
              <w:tab w:val="left" w:pos="450"/>
              <w:tab w:val="right" w:pos="9016"/>
            </w:tabs>
            <w:spacing w:after="100"/>
            <w:rPr>
              <w:color w:val="000000"/>
            </w:rPr>
          </w:pPr>
          <w:hyperlink w:anchor="_heading=h.3dy6vkm">
            <w:r w:rsidR="005A344E">
              <w:rPr>
                <w:rFonts w:ascii="Arial" w:eastAsia="Arial" w:hAnsi="Arial" w:cs="Arial"/>
                <w:b/>
                <w:color w:val="000000"/>
              </w:rPr>
              <w:t>2.</w:t>
            </w:r>
          </w:hyperlink>
          <w:hyperlink w:anchor="_heading=h.3dy6vkm">
            <w:r w:rsidR="005A344E">
              <w:rPr>
                <w:color w:val="000000"/>
              </w:rPr>
              <w:tab/>
            </w:r>
          </w:hyperlink>
          <w:r w:rsidR="005A344E">
            <w:fldChar w:fldCharType="begin"/>
          </w:r>
          <w:r w:rsidR="005A344E">
            <w:instrText xml:space="preserve"> PAGEREF _heading=h.3dy6vkm \h </w:instrText>
          </w:r>
          <w:r w:rsidR="005A344E">
            <w:fldChar w:fldCharType="separate"/>
          </w:r>
          <w:r w:rsidR="005A344E">
            <w:rPr>
              <w:rFonts w:ascii="Arial" w:eastAsia="Arial" w:hAnsi="Arial" w:cs="Arial"/>
              <w:b/>
              <w:color w:val="000000"/>
            </w:rPr>
            <w:t>SEDM PURPOSE &amp; VISION</w:t>
          </w:r>
          <w:r w:rsidR="005A344E">
            <w:rPr>
              <w:color w:val="000000"/>
            </w:rPr>
            <w:tab/>
            <w:t>12</w:t>
          </w:r>
          <w:r w:rsidR="005A344E">
            <w:fldChar w:fldCharType="end"/>
          </w:r>
        </w:p>
        <w:p w:rsidR="00C0451C" w:rsidRDefault="00B5232E">
          <w:pPr>
            <w:pBdr>
              <w:top w:val="nil"/>
              <w:left w:val="nil"/>
              <w:bottom w:val="nil"/>
              <w:right w:val="nil"/>
              <w:between w:val="nil"/>
            </w:pBdr>
            <w:tabs>
              <w:tab w:val="left" w:pos="450"/>
              <w:tab w:val="right" w:pos="9016"/>
            </w:tabs>
            <w:spacing w:after="100"/>
            <w:rPr>
              <w:color w:val="000000"/>
            </w:rPr>
          </w:pPr>
          <w:hyperlink w:anchor="_heading=h.1t3h5sf">
            <w:r w:rsidR="005A344E">
              <w:rPr>
                <w:rFonts w:ascii="Arial" w:eastAsia="Arial" w:hAnsi="Arial" w:cs="Arial"/>
                <w:b/>
                <w:color w:val="000000"/>
              </w:rPr>
              <w:t>3.</w:t>
            </w:r>
          </w:hyperlink>
          <w:hyperlink w:anchor="_heading=h.1t3h5sf">
            <w:r w:rsidR="005A344E">
              <w:rPr>
                <w:color w:val="000000"/>
              </w:rPr>
              <w:tab/>
            </w:r>
          </w:hyperlink>
          <w:r w:rsidR="005A344E">
            <w:fldChar w:fldCharType="begin"/>
          </w:r>
          <w:r w:rsidR="005A344E">
            <w:instrText xml:space="preserve"> PAGEREF _heading=h.1t3h5sf \h </w:instrText>
          </w:r>
          <w:r w:rsidR="005A344E">
            <w:fldChar w:fldCharType="separate"/>
          </w:r>
          <w:r w:rsidR="005A344E">
            <w:rPr>
              <w:rFonts w:ascii="Arial" w:eastAsia="Arial" w:hAnsi="Arial" w:cs="Arial"/>
              <w:b/>
              <w:color w:val="000000"/>
            </w:rPr>
            <w:t>WELCOME PAGE</w:t>
          </w:r>
          <w:r w:rsidR="005A344E">
            <w:rPr>
              <w:color w:val="000000"/>
            </w:rPr>
            <w:tab/>
            <w:t>13</w:t>
          </w:r>
          <w:r w:rsidR="005A344E">
            <w:fldChar w:fldCharType="end"/>
          </w:r>
        </w:p>
        <w:p w:rsidR="00C0451C" w:rsidRDefault="00B5232E">
          <w:pPr>
            <w:pBdr>
              <w:top w:val="nil"/>
              <w:left w:val="nil"/>
              <w:bottom w:val="nil"/>
              <w:right w:val="nil"/>
              <w:between w:val="nil"/>
            </w:pBdr>
            <w:tabs>
              <w:tab w:val="left" w:pos="450"/>
              <w:tab w:val="right" w:pos="9016"/>
            </w:tabs>
            <w:spacing w:after="100"/>
            <w:rPr>
              <w:color w:val="000000"/>
            </w:rPr>
          </w:pPr>
          <w:hyperlink w:anchor="_heading=h.2xcytpi">
            <w:r w:rsidR="005A344E">
              <w:rPr>
                <w:rFonts w:ascii="Arial" w:eastAsia="Arial" w:hAnsi="Arial" w:cs="Arial"/>
                <w:b/>
                <w:color w:val="000000"/>
              </w:rPr>
              <w:t>4.</w:t>
            </w:r>
          </w:hyperlink>
          <w:hyperlink w:anchor="_heading=h.2xcytpi">
            <w:r w:rsidR="005A344E">
              <w:rPr>
                <w:color w:val="000000"/>
              </w:rPr>
              <w:tab/>
            </w:r>
          </w:hyperlink>
          <w:r w:rsidR="005A344E">
            <w:fldChar w:fldCharType="begin"/>
          </w:r>
          <w:r w:rsidR="005A344E">
            <w:instrText xml:space="preserve"> PAGEREF _heading=h.2xcytpi \h </w:instrText>
          </w:r>
          <w:r w:rsidR="005A344E">
            <w:fldChar w:fldCharType="separate"/>
          </w:r>
          <w:r w:rsidR="005A344E">
            <w:rPr>
              <w:rFonts w:ascii="Arial" w:eastAsia="Arial" w:hAnsi="Arial" w:cs="Arial"/>
              <w:b/>
              <w:color w:val="000000"/>
            </w:rPr>
            <w:t>SIGN IN ON SEDM PLATFORM</w:t>
          </w:r>
          <w:r w:rsidR="005A344E">
            <w:rPr>
              <w:color w:val="000000"/>
            </w:rPr>
            <w:tab/>
            <w:t>21</w:t>
          </w:r>
          <w:r w:rsidR="005A344E">
            <w:fldChar w:fldCharType="end"/>
          </w:r>
        </w:p>
        <w:p w:rsidR="00C0451C" w:rsidRDefault="00B5232E">
          <w:pPr>
            <w:pBdr>
              <w:top w:val="nil"/>
              <w:left w:val="nil"/>
              <w:bottom w:val="nil"/>
              <w:right w:val="nil"/>
              <w:between w:val="nil"/>
            </w:pBdr>
            <w:tabs>
              <w:tab w:val="left" w:pos="450"/>
              <w:tab w:val="right" w:pos="9016"/>
            </w:tabs>
            <w:spacing w:after="100"/>
            <w:rPr>
              <w:color w:val="000000"/>
            </w:rPr>
          </w:pPr>
          <w:hyperlink w:anchor="_heading=h.3as4poj">
            <w:r w:rsidR="005A344E">
              <w:rPr>
                <w:rFonts w:ascii="Arial" w:eastAsia="Arial" w:hAnsi="Arial" w:cs="Arial"/>
                <w:b/>
                <w:color w:val="000000"/>
              </w:rPr>
              <w:t>5.</w:t>
            </w:r>
          </w:hyperlink>
          <w:hyperlink w:anchor="_heading=h.3as4poj">
            <w:r w:rsidR="005A344E">
              <w:rPr>
                <w:color w:val="000000"/>
              </w:rPr>
              <w:tab/>
            </w:r>
          </w:hyperlink>
          <w:r w:rsidR="005A344E">
            <w:fldChar w:fldCharType="begin"/>
          </w:r>
          <w:r w:rsidR="005A344E">
            <w:instrText xml:space="preserve"> PAGEREF _heading=h.3as4poj \h </w:instrText>
          </w:r>
          <w:r w:rsidR="005A344E">
            <w:fldChar w:fldCharType="separate"/>
          </w:r>
          <w:r w:rsidR="005A344E">
            <w:rPr>
              <w:rFonts w:ascii="Arial" w:eastAsia="Arial" w:hAnsi="Arial" w:cs="Arial"/>
              <w:b/>
              <w:color w:val="000000"/>
            </w:rPr>
            <w:t>HOME PAGE</w:t>
          </w:r>
          <w:r w:rsidR="005A344E">
            <w:rPr>
              <w:color w:val="000000"/>
            </w:rPr>
            <w:tab/>
            <w:t>24</w:t>
          </w:r>
          <w:r w:rsidR="005A344E">
            <w:fldChar w:fldCharType="end"/>
          </w:r>
        </w:p>
        <w:p w:rsidR="00C0451C" w:rsidRDefault="00B5232E">
          <w:pPr>
            <w:pBdr>
              <w:top w:val="nil"/>
              <w:left w:val="nil"/>
              <w:bottom w:val="nil"/>
              <w:right w:val="nil"/>
              <w:between w:val="nil"/>
            </w:pBdr>
            <w:tabs>
              <w:tab w:val="left" w:pos="450"/>
              <w:tab w:val="right" w:pos="9016"/>
            </w:tabs>
            <w:spacing w:after="100"/>
            <w:rPr>
              <w:color w:val="000000"/>
            </w:rPr>
          </w:pPr>
          <w:hyperlink w:anchor="_heading=h.2p2csry">
            <w:r w:rsidR="005A344E">
              <w:rPr>
                <w:rFonts w:ascii="Arial" w:eastAsia="Arial" w:hAnsi="Arial" w:cs="Arial"/>
                <w:b/>
                <w:color w:val="000000"/>
              </w:rPr>
              <w:t>6.</w:t>
            </w:r>
          </w:hyperlink>
          <w:hyperlink w:anchor="_heading=h.2p2csry">
            <w:r w:rsidR="005A344E">
              <w:rPr>
                <w:color w:val="000000"/>
              </w:rPr>
              <w:tab/>
            </w:r>
          </w:hyperlink>
          <w:r w:rsidR="005A344E">
            <w:fldChar w:fldCharType="begin"/>
          </w:r>
          <w:r w:rsidR="005A344E">
            <w:instrText xml:space="preserve"> PAGEREF _heading=h.2p2csry \h </w:instrText>
          </w:r>
          <w:r w:rsidR="005A344E">
            <w:fldChar w:fldCharType="separate"/>
          </w:r>
          <w:r w:rsidR="005A344E">
            <w:rPr>
              <w:rFonts w:ascii="Arial" w:eastAsia="Arial" w:hAnsi="Arial" w:cs="Arial"/>
              <w:b/>
              <w:color w:val="000000"/>
            </w:rPr>
            <w:t>USER PROFILE PAGE</w:t>
          </w:r>
          <w:r w:rsidR="005A344E">
            <w:rPr>
              <w:color w:val="000000"/>
            </w:rPr>
            <w:tab/>
            <w:t>25</w:t>
          </w:r>
          <w:r w:rsidR="005A344E">
            <w:fldChar w:fldCharType="end"/>
          </w:r>
        </w:p>
        <w:p w:rsidR="00C0451C" w:rsidRDefault="00B5232E">
          <w:pPr>
            <w:pBdr>
              <w:top w:val="nil"/>
              <w:left w:val="nil"/>
              <w:bottom w:val="nil"/>
              <w:right w:val="nil"/>
              <w:between w:val="nil"/>
            </w:pBdr>
            <w:tabs>
              <w:tab w:val="left" w:pos="450"/>
              <w:tab w:val="right" w:pos="9016"/>
            </w:tabs>
            <w:spacing w:after="100"/>
            <w:rPr>
              <w:color w:val="000000"/>
            </w:rPr>
          </w:pPr>
          <w:hyperlink w:anchor="_heading=h.23ckvvd">
            <w:r w:rsidR="005A344E">
              <w:rPr>
                <w:rFonts w:ascii="Arial" w:eastAsia="Arial" w:hAnsi="Arial" w:cs="Arial"/>
                <w:b/>
                <w:color w:val="000000"/>
              </w:rPr>
              <w:t>7.</w:t>
            </w:r>
          </w:hyperlink>
          <w:hyperlink w:anchor="_heading=h.23ckvvd">
            <w:r w:rsidR="005A344E">
              <w:rPr>
                <w:color w:val="000000"/>
              </w:rPr>
              <w:tab/>
            </w:r>
          </w:hyperlink>
          <w:r w:rsidR="005A344E">
            <w:fldChar w:fldCharType="begin"/>
          </w:r>
          <w:r w:rsidR="005A344E">
            <w:instrText xml:space="preserve"> PAGEREF _heading=h.23ckvvd \h </w:instrText>
          </w:r>
          <w:r w:rsidR="005A344E">
            <w:fldChar w:fldCharType="separate"/>
          </w:r>
          <w:r w:rsidR="005A344E">
            <w:rPr>
              <w:rFonts w:ascii="Arial" w:eastAsia="Arial" w:hAnsi="Arial" w:cs="Arial"/>
              <w:b/>
              <w:color w:val="000000"/>
            </w:rPr>
            <w:t>CHANGE PASSWORD</w:t>
          </w:r>
          <w:r w:rsidR="005A344E">
            <w:rPr>
              <w:color w:val="000000"/>
            </w:rPr>
            <w:tab/>
            <w:t>28</w:t>
          </w:r>
          <w:r w:rsidR="005A344E">
            <w:fldChar w:fldCharType="end"/>
          </w:r>
        </w:p>
        <w:p w:rsidR="00C0451C" w:rsidRDefault="00B5232E">
          <w:pPr>
            <w:pBdr>
              <w:top w:val="nil"/>
              <w:left w:val="nil"/>
              <w:bottom w:val="nil"/>
              <w:right w:val="nil"/>
              <w:between w:val="nil"/>
            </w:pBdr>
            <w:tabs>
              <w:tab w:val="left" w:pos="450"/>
              <w:tab w:val="right" w:pos="9016"/>
            </w:tabs>
            <w:spacing w:after="100"/>
            <w:rPr>
              <w:color w:val="000000"/>
            </w:rPr>
          </w:pPr>
          <w:hyperlink w:anchor="_heading=h.41mghml">
            <w:r w:rsidR="005A344E">
              <w:rPr>
                <w:rFonts w:ascii="Arial" w:eastAsia="Arial" w:hAnsi="Arial" w:cs="Arial"/>
                <w:b/>
                <w:color w:val="000000"/>
              </w:rPr>
              <w:t>8.</w:t>
            </w:r>
          </w:hyperlink>
          <w:hyperlink w:anchor="_heading=h.41mghml">
            <w:r w:rsidR="005A344E">
              <w:rPr>
                <w:color w:val="000000"/>
              </w:rPr>
              <w:tab/>
            </w:r>
          </w:hyperlink>
          <w:r w:rsidR="005A344E">
            <w:fldChar w:fldCharType="begin"/>
          </w:r>
          <w:r w:rsidR="005A344E">
            <w:instrText xml:space="preserve"> PAGEREF _heading=h.41mghml \h </w:instrText>
          </w:r>
          <w:r w:rsidR="005A344E">
            <w:fldChar w:fldCharType="separate"/>
          </w:r>
          <w:r w:rsidR="005A344E">
            <w:rPr>
              <w:rFonts w:ascii="Arial" w:eastAsia="Arial" w:hAnsi="Arial" w:cs="Arial"/>
              <w:b/>
              <w:color w:val="000000"/>
            </w:rPr>
            <w:t>REGISTER NEW STATE IMPLEMENTING AGENCY (SIA)</w:t>
          </w:r>
          <w:r w:rsidR="005A344E">
            <w:rPr>
              <w:color w:val="000000"/>
            </w:rPr>
            <w:tab/>
            <w:t>30</w:t>
          </w:r>
          <w:r w:rsidR="005A344E">
            <w:fldChar w:fldCharType="end"/>
          </w:r>
        </w:p>
        <w:p w:rsidR="00C0451C" w:rsidRDefault="00B5232E">
          <w:pPr>
            <w:pBdr>
              <w:top w:val="nil"/>
              <w:left w:val="nil"/>
              <w:bottom w:val="nil"/>
              <w:right w:val="nil"/>
              <w:between w:val="nil"/>
            </w:pBdr>
            <w:tabs>
              <w:tab w:val="left" w:pos="450"/>
              <w:tab w:val="right" w:pos="9016"/>
            </w:tabs>
            <w:spacing w:after="100"/>
            <w:rPr>
              <w:color w:val="000000"/>
            </w:rPr>
          </w:pPr>
          <w:hyperlink w:anchor="_heading=h.vx1227">
            <w:r w:rsidR="005A344E">
              <w:rPr>
                <w:rFonts w:ascii="Arial" w:eastAsia="Arial" w:hAnsi="Arial" w:cs="Arial"/>
                <w:b/>
                <w:color w:val="000000"/>
              </w:rPr>
              <w:t>9.</w:t>
            </w:r>
          </w:hyperlink>
          <w:hyperlink w:anchor="_heading=h.vx1227">
            <w:r w:rsidR="005A344E">
              <w:rPr>
                <w:color w:val="000000"/>
              </w:rPr>
              <w:tab/>
            </w:r>
          </w:hyperlink>
          <w:r w:rsidR="005A344E">
            <w:fldChar w:fldCharType="begin"/>
          </w:r>
          <w:r w:rsidR="005A344E">
            <w:instrText xml:space="preserve"> PAGEREF _heading=h.vx1227 \h </w:instrText>
          </w:r>
          <w:r w:rsidR="005A344E">
            <w:fldChar w:fldCharType="separate"/>
          </w:r>
          <w:r w:rsidR="005A344E">
            <w:rPr>
              <w:rFonts w:ascii="Arial" w:eastAsia="Arial" w:hAnsi="Arial" w:cs="Arial"/>
              <w:b/>
              <w:color w:val="000000"/>
            </w:rPr>
            <w:t>SETTING MODULE</w:t>
          </w:r>
          <w:r w:rsidR="005A344E">
            <w:rPr>
              <w:color w:val="000000"/>
            </w:rPr>
            <w:tab/>
            <w:t>30</w:t>
          </w:r>
          <w:r w:rsidR="005A344E">
            <w:fldChar w:fldCharType="end"/>
          </w:r>
        </w:p>
        <w:p w:rsidR="00C0451C" w:rsidRDefault="00B5232E">
          <w:pPr>
            <w:pBdr>
              <w:top w:val="nil"/>
              <w:left w:val="nil"/>
              <w:bottom w:val="nil"/>
              <w:right w:val="nil"/>
              <w:between w:val="nil"/>
            </w:pBdr>
            <w:tabs>
              <w:tab w:val="right" w:pos="13850"/>
            </w:tabs>
            <w:spacing w:after="100"/>
            <w:ind w:left="220"/>
            <w:rPr>
              <w:color w:val="000000"/>
            </w:rPr>
          </w:pPr>
          <w:hyperlink w:anchor="_heading=h.4f1mdlm">
            <w:r w:rsidR="005A344E">
              <w:rPr>
                <w:rFonts w:ascii="Arial" w:eastAsia="Arial" w:hAnsi="Arial" w:cs="Arial"/>
                <w:b/>
                <w:color w:val="000000"/>
              </w:rPr>
              <w:t>9.1. REGISTRATION OF DISCOM</w:t>
            </w:r>
          </w:hyperlink>
          <w:hyperlink w:anchor="_heading=h.4f1mdlm">
            <w:r w:rsidR="005A344E">
              <w:rPr>
                <w:color w:val="000000"/>
              </w:rPr>
              <w:tab/>
              <w:t>31</w:t>
            </w:r>
          </w:hyperlink>
        </w:p>
        <w:p w:rsidR="00C0451C" w:rsidRDefault="00B5232E">
          <w:pPr>
            <w:pBdr>
              <w:top w:val="nil"/>
              <w:left w:val="nil"/>
              <w:bottom w:val="nil"/>
              <w:right w:val="nil"/>
              <w:between w:val="nil"/>
            </w:pBdr>
            <w:tabs>
              <w:tab w:val="right" w:pos="13850"/>
            </w:tabs>
            <w:spacing w:after="100"/>
            <w:ind w:left="220"/>
            <w:rPr>
              <w:color w:val="000000"/>
            </w:rPr>
          </w:pPr>
          <w:hyperlink w:anchor="_heading=h.nmf14n">
            <w:r w:rsidR="005A344E">
              <w:rPr>
                <w:rFonts w:ascii="Arial" w:eastAsia="Arial" w:hAnsi="Arial" w:cs="Arial"/>
                <w:b/>
                <w:color w:val="000000"/>
              </w:rPr>
              <w:t>9.2.</w:t>
            </w:r>
          </w:hyperlink>
          <w:hyperlink w:anchor="_heading=h.nmf14n">
            <w:r w:rsidR="005A344E">
              <w:rPr>
                <w:rFonts w:ascii="Arial" w:eastAsia="Arial" w:hAnsi="Arial" w:cs="Arial"/>
                <w:color w:val="000000"/>
              </w:rPr>
              <w:t xml:space="preserve"> </w:t>
            </w:r>
          </w:hyperlink>
          <w:hyperlink w:anchor="_heading=h.nmf14n">
            <w:r w:rsidR="005A344E">
              <w:rPr>
                <w:rFonts w:ascii="Arial" w:eastAsia="Arial" w:hAnsi="Arial" w:cs="Arial"/>
                <w:b/>
                <w:color w:val="000000"/>
              </w:rPr>
              <w:t>REGISTRATION OF STATE IMPLEMENTING AGENCY (SIA)</w:t>
            </w:r>
          </w:hyperlink>
          <w:hyperlink w:anchor="_heading=h.nmf14n">
            <w:r w:rsidR="005A344E">
              <w:rPr>
                <w:color w:val="000000"/>
              </w:rPr>
              <w:tab/>
              <w:t>35</w:t>
            </w:r>
          </w:hyperlink>
        </w:p>
        <w:p w:rsidR="00C0451C" w:rsidRDefault="00B5232E">
          <w:pPr>
            <w:pBdr>
              <w:top w:val="nil"/>
              <w:left w:val="nil"/>
              <w:bottom w:val="nil"/>
              <w:right w:val="nil"/>
              <w:between w:val="nil"/>
            </w:pBdr>
            <w:tabs>
              <w:tab w:val="left" w:pos="450"/>
              <w:tab w:val="right" w:pos="9016"/>
            </w:tabs>
            <w:spacing w:after="100"/>
            <w:rPr>
              <w:color w:val="000000"/>
            </w:rPr>
          </w:pPr>
          <w:hyperlink w:anchor="_heading=h.2lwamvv">
            <w:r w:rsidR="005A344E">
              <w:rPr>
                <w:rFonts w:ascii="Arial" w:eastAsia="Arial" w:hAnsi="Arial" w:cs="Arial"/>
                <w:b/>
                <w:color w:val="000000"/>
              </w:rPr>
              <w:t>10.</w:t>
            </w:r>
          </w:hyperlink>
          <w:hyperlink w:anchor="_heading=h.2lwamvv">
            <w:r w:rsidR="005A344E">
              <w:rPr>
                <w:color w:val="000000"/>
              </w:rPr>
              <w:tab/>
            </w:r>
          </w:hyperlink>
          <w:r w:rsidR="005A344E">
            <w:fldChar w:fldCharType="begin"/>
          </w:r>
          <w:r w:rsidR="005A344E">
            <w:instrText xml:space="preserve"> PAGEREF _heading=h.2lwamvv \h </w:instrText>
          </w:r>
          <w:r w:rsidR="005A344E">
            <w:fldChar w:fldCharType="separate"/>
          </w:r>
          <w:r w:rsidR="005A344E">
            <w:rPr>
              <w:rFonts w:ascii="Arial" w:eastAsia="Arial" w:hAnsi="Arial" w:cs="Arial"/>
              <w:b/>
              <w:color w:val="000000"/>
            </w:rPr>
            <w:t>USER ROLE MANAGEMENT</w:t>
          </w:r>
          <w:r w:rsidR="005A344E">
            <w:rPr>
              <w:color w:val="000000"/>
            </w:rPr>
            <w:tab/>
            <w:t>38</w:t>
          </w:r>
          <w:r w:rsidR="005A344E">
            <w:fldChar w:fldCharType="end"/>
          </w:r>
        </w:p>
        <w:p w:rsidR="00C0451C" w:rsidRDefault="00B5232E">
          <w:pPr>
            <w:pBdr>
              <w:top w:val="nil"/>
              <w:left w:val="nil"/>
              <w:bottom w:val="nil"/>
              <w:right w:val="nil"/>
              <w:between w:val="nil"/>
            </w:pBdr>
            <w:tabs>
              <w:tab w:val="right" w:pos="13850"/>
            </w:tabs>
            <w:spacing w:after="100"/>
            <w:ind w:left="220"/>
            <w:rPr>
              <w:color w:val="000000"/>
            </w:rPr>
          </w:pPr>
          <w:hyperlink w:anchor="_heading=h.206ipza">
            <w:r w:rsidR="005A344E">
              <w:rPr>
                <w:rFonts w:ascii="Arial" w:eastAsia="Arial" w:hAnsi="Arial" w:cs="Arial"/>
                <w:b/>
                <w:color w:val="000000"/>
              </w:rPr>
              <w:t>10.1 REGISTER NEW USER</w:t>
            </w:r>
          </w:hyperlink>
          <w:hyperlink w:anchor="_heading=h.206ipza">
            <w:r w:rsidR="005A344E">
              <w:rPr>
                <w:color w:val="000000"/>
              </w:rPr>
              <w:tab/>
              <w:t>39</w:t>
            </w:r>
          </w:hyperlink>
        </w:p>
        <w:p w:rsidR="00C0451C" w:rsidRDefault="00B5232E">
          <w:pPr>
            <w:pBdr>
              <w:top w:val="nil"/>
              <w:left w:val="nil"/>
              <w:bottom w:val="nil"/>
              <w:right w:val="nil"/>
              <w:between w:val="nil"/>
            </w:pBdr>
            <w:tabs>
              <w:tab w:val="left" w:pos="450"/>
              <w:tab w:val="right" w:pos="9016"/>
            </w:tabs>
            <w:spacing w:after="100"/>
            <w:rPr>
              <w:color w:val="000000"/>
            </w:rPr>
          </w:pPr>
          <w:hyperlink w:anchor="_heading=h.2afmg28">
            <w:r w:rsidR="005A344E">
              <w:rPr>
                <w:rFonts w:ascii="Arial" w:eastAsia="Arial" w:hAnsi="Arial" w:cs="Arial"/>
                <w:b/>
                <w:color w:val="000000"/>
              </w:rPr>
              <w:t>11.</w:t>
            </w:r>
          </w:hyperlink>
          <w:hyperlink w:anchor="_heading=h.2afmg28">
            <w:r w:rsidR="005A344E">
              <w:rPr>
                <w:color w:val="000000"/>
              </w:rPr>
              <w:tab/>
            </w:r>
          </w:hyperlink>
          <w:r w:rsidR="005A344E">
            <w:fldChar w:fldCharType="begin"/>
          </w:r>
          <w:r w:rsidR="005A344E">
            <w:instrText xml:space="preserve"> PAGEREF _heading=h.2afmg28 \h </w:instrText>
          </w:r>
          <w:r w:rsidR="005A344E">
            <w:fldChar w:fldCharType="separate"/>
          </w:r>
          <w:r w:rsidR="005A344E">
            <w:rPr>
              <w:rFonts w:ascii="Arial" w:eastAsia="Arial" w:hAnsi="Arial" w:cs="Arial"/>
              <w:b/>
              <w:color w:val="000000"/>
            </w:rPr>
            <w:t>MASTER SETTINGS (CONFIGURATIONS)</w:t>
          </w:r>
          <w:r w:rsidR="005A344E">
            <w:rPr>
              <w:color w:val="000000"/>
            </w:rPr>
            <w:tab/>
            <w:t>64</w:t>
          </w:r>
          <w:r w:rsidR="005A344E">
            <w:fldChar w:fldCharType="end"/>
          </w:r>
        </w:p>
        <w:p w:rsidR="00C0451C" w:rsidRDefault="00B5232E">
          <w:pPr>
            <w:pBdr>
              <w:top w:val="nil"/>
              <w:left w:val="nil"/>
              <w:bottom w:val="nil"/>
              <w:right w:val="nil"/>
              <w:between w:val="nil"/>
            </w:pBdr>
            <w:tabs>
              <w:tab w:val="right" w:pos="13850"/>
            </w:tabs>
            <w:spacing w:after="100"/>
            <w:ind w:left="220"/>
            <w:rPr>
              <w:color w:val="000000"/>
            </w:rPr>
          </w:pPr>
          <w:hyperlink w:anchor="_heading=h.39kk8xu">
            <w:r w:rsidR="005A344E">
              <w:rPr>
                <w:rFonts w:ascii="Arial" w:eastAsia="Arial" w:hAnsi="Arial" w:cs="Arial"/>
                <w:b/>
                <w:color w:val="000000"/>
              </w:rPr>
              <w:t>11.1. REGISTRATION OF TENDER</w:t>
            </w:r>
          </w:hyperlink>
          <w:hyperlink w:anchor="_heading=h.39kk8xu">
            <w:r w:rsidR="005A344E">
              <w:rPr>
                <w:color w:val="000000"/>
              </w:rPr>
              <w:tab/>
              <w:t>65</w:t>
            </w:r>
          </w:hyperlink>
        </w:p>
        <w:p w:rsidR="00C0451C" w:rsidRDefault="00B5232E">
          <w:pPr>
            <w:pBdr>
              <w:top w:val="nil"/>
              <w:left w:val="nil"/>
              <w:bottom w:val="nil"/>
              <w:right w:val="nil"/>
              <w:between w:val="nil"/>
            </w:pBdr>
            <w:tabs>
              <w:tab w:val="right" w:pos="13850"/>
            </w:tabs>
            <w:spacing w:after="100"/>
            <w:ind w:left="220"/>
            <w:rPr>
              <w:color w:val="000000"/>
            </w:rPr>
          </w:pPr>
          <w:hyperlink w:anchor="_heading=h.3mzq4wv">
            <w:r w:rsidR="005A344E">
              <w:rPr>
                <w:rFonts w:ascii="Arial" w:eastAsia="Arial" w:hAnsi="Arial" w:cs="Arial"/>
                <w:b/>
                <w:color w:val="000000"/>
              </w:rPr>
              <w:t>11.2. EA RATE CARD</w:t>
            </w:r>
          </w:hyperlink>
          <w:hyperlink w:anchor="_heading=h.3mzq4wv">
            <w:r w:rsidR="005A344E">
              <w:rPr>
                <w:color w:val="000000"/>
              </w:rPr>
              <w:tab/>
              <w:t>70</w:t>
            </w:r>
          </w:hyperlink>
        </w:p>
        <w:p w:rsidR="00C0451C" w:rsidRDefault="00B5232E">
          <w:pPr>
            <w:pBdr>
              <w:top w:val="nil"/>
              <w:left w:val="nil"/>
              <w:bottom w:val="nil"/>
              <w:right w:val="nil"/>
              <w:between w:val="nil"/>
            </w:pBdr>
            <w:tabs>
              <w:tab w:val="right" w:pos="13850"/>
            </w:tabs>
            <w:spacing w:after="100"/>
            <w:ind w:left="220"/>
            <w:rPr>
              <w:color w:val="000000"/>
            </w:rPr>
          </w:pPr>
          <w:hyperlink w:anchor="_heading=h.40ew0vw">
            <w:r w:rsidR="005A344E">
              <w:rPr>
                <w:rFonts w:ascii="Arial" w:eastAsia="Arial" w:hAnsi="Arial" w:cs="Arial"/>
                <w:b/>
                <w:color w:val="000000"/>
              </w:rPr>
              <w:t>11.3. REGISTRATION OF EA STORE SUB LOCATION</w:t>
            </w:r>
          </w:hyperlink>
          <w:hyperlink w:anchor="_heading=h.40ew0vw">
            <w:r w:rsidR="005A344E">
              <w:rPr>
                <w:color w:val="000000"/>
              </w:rPr>
              <w:tab/>
              <w:t>76</w:t>
            </w:r>
          </w:hyperlink>
        </w:p>
        <w:p w:rsidR="00C0451C" w:rsidRDefault="00B5232E">
          <w:pPr>
            <w:pBdr>
              <w:top w:val="nil"/>
              <w:left w:val="nil"/>
              <w:bottom w:val="nil"/>
              <w:right w:val="nil"/>
              <w:between w:val="nil"/>
            </w:pBdr>
            <w:tabs>
              <w:tab w:val="right" w:pos="13850"/>
            </w:tabs>
            <w:spacing w:after="100"/>
            <w:ind w:left="220"/>
            <w:rPr>
              <w:color w:val="000000"/>
            </w:rPr>
          </w:pPr>
          <w:hyperlink w:anchor="_heading=h.4du1wux">
            <w:r w:rsidR="005A344E">
              <w:rPr>
                <w:rFonts w:ascii="Arial" w:eastAsia="Arial" w:hAnsi="Arial" w:cs="Arial"/>
                <w:b/>
                <w:color w:val="000000"/>
              </w:rPr>
              <w:t>11.4. REGISTRATION OF MANUFACTURER DETAILS</w:t>
            </w:r>
          </w:hyperlink>
          <w:hyperlink w:anchor="_heading=h.4du1wux">
            <w:r w:rsidR="005A344E">
              <w:rPr>
                <w:color w:val="000000"/>
              </w:rPr>
              <w:tab/>
              <w:t>80</w:t>
            </w:r>
          </w:hyperlink>
        </w:p>
        <w:p w:rsidR="00C0451C" w:rsidRDefault="00B5232E">
          <w:pPr>
            <w:pBdr>
              <w:top w:val="nil"/>
              <w:left w:val="nil"/>
              <w:bottom w:val="nil"/>
              <w:right w:val="nil"/>
              <w:between w:val="nil"/>
            </w:pBdr>
            <w:tabs>
              <w:tab w:val="right" w:pos="13850"/>
            </w:tabs>
            <w:spacing w:after="100"/>
            <w:ind w:left="220"/>
            <w:rPr>
              <w:color w:val="000000"/>
            </w:rPr>
          </w:pPr>
          <w:hyperlink w:anchor="_heading=h.meukdy">
            <w:r w:rsidR="005A344E">
              <w:rPr>
                <w:rFonts w:ascii="Arial" w:eastAsia="Arial" w:hAnsi="Arial" w:cs="Arial"/>
                <w:b/>
                <w:color w:val="000000"/>
              </w:rPr>
              <w:t>11.5. REGISTRATION OF PRODUCT DETAILS</w:t>
            </w:r>
          </w:hyperlink>
          <w:hyperlink w:anchor="_heading=h.meukdy">
            <w:r w:rsidR="005A344E">
              <w:rPr>
                <w:color w:val="000000"/>
              </w:rPr>
              <w:tab/>
              <w:t>86</w:t>
            </w:r>
          </w:hyperlink>
        </w:p>
        <w:p w:rsidR="00C0451C" w:rsidRDefault="00B5232E">
          <w:pPr>
            <w:pBdr>
              <w:top w:val="nil"/>
              <w:left w:val="nil"/>
              <w:bottom w:val="nil"/>
              <w:right w:val="nil"/>
              <w:between w:val="nil"/>
            </w:pBdr>
            <w:tabs>
              <w:tab w:val="right" w:pos="13850"/>
            </w:tabs>
            <w:spacing w:after="100"/>
            <w:ind w:left="220"/>
            <w:rPr>
              <w:color w:val="000000"/>
            </w:rPr>
          </w:pPr>
          <w:hyperlink w:anchor="_heading=h.zu0gcz">
            <w:r w:rsidR="005A344E">
              <w:rPr>
                <w:rFonts w:ascii="Arial" w:eastAsia="Arial" w:hAnsi="Arial" w:cs="Arial"/>
                <w:b/>
                <w:color w:val="000000"/>
              </w:rPr>
              <w:t>11.6. REGISTRATION OF TENDER CHECKLIST</w:t>
            </w:r>
          </w:hyperlink>
          <w:hyperlink w:anchor="_heading=h.zu0gcz">
            <w:r w:rsidR="005A344E">
              <w:rPr>
                <w:color w:val="000000"/>
              </w:rPr>
              <w:tab/>
              <w:t>91</w:t>
            </w:r>
          </w:hyperlink>
        </w:p>
        <w:p w:rsidR="00C0451C" w:rsidRDefault="00B5232E">
          <w:pPr>
            <w:pBdr>
              <w:top w:val="nil"/>
              <w:left w:val="nil"/>
              <w:bottom w:val="nil"/>
              <w:right w:val="nil"/>
              <w:between w:val="nil"/>
            </w:pBdr>
            <w:tabs>
              <w:tab w:val="right" w:pos="13850"/>
            </w:tabs>
            <w:spacing w:after="100"/>
            <w:ind w:left="220"/>
            <w:rPr>
              <w:color w:val="000000"/>
            </w:rPr>
          </w:pPr>
          <w:hyperlink w:anchor="_heading=h.1d96cc0">
            <w:r w:rsidR="005A344E">
              <w:rPr>
                <w:rFonts w:ascii="Arial" w:eastAsia="Arial" w:hAnsi="Arial" w:cs="Arial"/>
                <w:b/>
                <w:color w:val="000000"/>
              </w:rPr>
              <w:t>11.7. REGISTRATION OF TENDER CHECKLIST DETAILS</w:t>
            </w:r>
          </w:hyperlink>
          <w:hyperlink w:anchor="_heading=h.1d96cc0">
            <w:r w:rsidR="005A344E">
              <w:rPr>
                <w:color w:val="000000"/>
              </w:rPr>
              <w:tab/>
              <w:t>97</w:t>
            </w:r>
          </w:hyperlink>
        </w:p>
        <w:p w:rsidR="00C0451C" w:rsidRDefault="00B5232E">
          <w:pPr>
            <w:pBdr>
              <w:top w:val="nil"/>
              <w:left w:val="nil"/>
              <w:bottom w:val="nil"/>
              <w:right w:val="nil"/>
              <w:between w:val="nil"/>
            </w:pBdr>
            <w:tabs>
              <w:tab w:val="right" w:pos="13850"/>
            </w:tabs>
            <w:spacing w:after="100"/>
            <w:ind w:left="220"/>
            <w:rPr>
              <w:color w:val="000000"/>
            </w:rPr>
          </w:pPr>
          <w:hyperlink w:anchor="_heading=h.2pta16n">
            <w:r w:rsidR="005A344E">
              <w:rPr>
                <w:rFonts w:ascii="Arial" w:eastAsia="Arial" w:hAnsi="Arial" w:cs="Arial"/>
                <w:b/>
                <w:color w:val="000000"/>
              </w:rPr>
              <w:t>11.8. AUDIT TRAIL</w:t>
            </w:r>
          </w:hyperlink>
          <w:hyperlink w:anchor="_heading=h.2pta16n">
            <w:r w:rsidR="005A344E">
              <w:rPr>
                <w:color w:val="000000"/>
              </w:rPr>
              <w:tab/>
              <w:t>102</w:t>
            </w:r>
          </w:hyperlink>
        </w:p>
        <w:p w:rsidR="00C0451C" w:rsidRDefault="00B5232E">
          <w:pPr>
            <w:pBdr>
              <w:top w:val="nil"/>
              <w:left w:val="nil"/>
              <w:bottom w:val="nil"/>
              <w:right w:val="nil"/>
              <w:between w:val="nil"/>
            </w:pBdr>
            <w:tabs>
              <w:tab w:val="left" w:pos="450"/>
              <w:tab w:val="right" w:pos="9016"/>
            </w:tabs>
            <w:spacing w:after="100"/>
            <w:rPr>
              <w:color w:val="000000"/>
            </w:rPr>
          </w:pPr>
          <w:hyperlink w:anchor="_heading=h.338fx5o">
            <w:r w:rsidR="005A344E">
              <w:rPr>
                <w:rFonts w:ascii="Arial" w:eastAsia="Arial" w:hAnsi="Arial" w:cs="Arial"/>
                <w:b/>
                <w:color w:val="000000"/>
              </w:rPr>
              <w:t>12.</w:t>
            </w:r>
          </w:hyperlink>
          <w:hyperlink w:anchor="_heading=h.338fx5o">
            <w:r w:rsidR="005A344E">
              <w:rPr>
                <w:color w:val="000000"/>
              </w:rPr>
              <w:tab/>
            </w:r>
          </w:hyperlink>
          <w:r w:rsidR="005A344E">
            <w:fldChar w:fldCharType="begin"/>
          </w:r>
          <w:r w:rsidR="005A344E">
            <w:instrText xml:space="preserve"> PAGEREF _heading=h.338fx5o \h </w:instrText>
          </w:r>
          <w:r w:rsidR="005A344E">
            <w:fldChar w:fldCharType="separate"/>
          </w:r>
          <w:r w:rsidR="005A344E">
            <w:rPr>
              <w:rFonts w:ascii="Arial" w:eastAsia="Arial" w:hAnsi="Arial" w:cs="Arial"/>
              <w:b/>
              <w:color w:val="000000"/>
            </w:rPr>
            <w:t>APPLICATION WORKFLOW STAGES</w:t>
          </w:r>
          <w:r w:rsidR="005A344E">
            <w:rPr>
              <w:color w:val="000000"/>
            </w:rPr>
            <w:tab/>
            <w:t>106</w:t>
          </w:r>
          <w:r w:rsidR="005A344E">
            <w:fldChar w:fldCharType="end"/>
          </w:r>
        </w:p>
        <w:p w:rsidR="00C0451C" w:rsidRDefault="00B5232E">
          <w:pPr>
            <w:pBdr>
              <w:top w:val="nil"/>
              <w:left w:val="nil"/>
              <w:bottom w:val="nil"/>
              <w:right w:val="nil"/>
              <w:between w:val="nil"/>
            </w:pBdr>
            <w:tabs>
              <w:tab w:val="left" w:pos="450"/>
              <w:tab w:val="right" w:pos="9016"/>
            </w:tabs>
            <w:spacing w:after="100"/>
            <w:rPr>
              <w:color w:val="000000"/>
            </w:rPr>
          </w:pPr>
          <w:hyperlink w:anchor="_heading=h.42ddq1a">
            <w:r w:rsidR="005A344E">
              <w:rPr>
                <w:rFonts w:ascii="Arial" w:eastAsia="Arial" w:hAnsi="Arial" w:cs="Arial"/>
                <w:b/>
                <w:color w:val="000000"/>
              </w:rPr>
              <w:t>13.</w:t>
            </w:r>
          </w:hyperlink>
          <w:hyperlink w:anchor="_heading=h.42ddq1a">
            <w:r w:rsidR="005A344E">
              <w:rPr>
                <w:color w:val="000000"/>
              </w:rPr>
              <w:tab/>
            </w:r>
          </w:hyperlink>
          <w:r w:rsidR="005A344E">
            <w:fldChar w:fldCharType="begin"/>
          </w:r>
          <w:r w:rsidR="005A344E">
            <w:instrText xml:space="preserve"> PAGEREF _heading=h.42ddq1a \h </w:instrText>
          </w:r>
          <w:r w:rsidR="005A344E">
            <w:fldChar w:fldCharType="separate"/>
          </w:r>
          <w:r w:rsidR="005A344E">
            <w:rPr>
              <w:rFonts w:ascii="Arial" w:eastAsia="Arial" w:hAnsi="Arial" w:cs="Arial"/>
              <w:b/>
              <w:color w:val="000000"/>
            </w:rPr>
            <w:t>CONSUMER/FARMER APPLICATION REGISTRATION</w:t>
          </w:r>
          <w:r w:rsidR="005A344E">
            <w:rPr>
              <w:color w:val="000000"/>
            </w:rPr>
            <w:tab/>
            <w:t>107</w:t>
          </w:r>
          <w:r w:rsidR="005A344E">
            <w:fldChar w:fldCharType="end"/>
          </w:r>
        </w:p>
        <w:p w:rsidR="00C0451C" w:rsidRDefault="00B5232E">
          <w:pPr>
            <w:pBdr>
              <w:top w:val="nil"/>
              <w:left w:val="nil"/>
              <w:bottom w:val="nil"/>
              <w:right w:val="nil"/>
              <w:between w:val="nil"/>
            </w:pBdr>
            <w:tabs>
              <w:tab w:val="left" w:pos="450"/>
              <w:tab w:val="right" w:pos="9016"/>
            </w:tabs>
            <w:spacing w:after="100"/>
            <w:rPr>
              <w:color w:val="000000"/>
            </w:rPr>
          </w:pPr>
          <w:hyperlink w:anchor="_heading=h.2rrrqc1">
            <w:r w:rsidR="005A344E">
              <w:rPr>
                <w:rFonts w:ascii="Arial" w:eastAsia="Arial" w:hAnsi="Arial" w:cs="Arial"/>
                <w:b/>
                <w:color w:val="000000"/>
              </w:rPr>
              <w:t>14.</w:t>
            </w:r>
          </w:hyperlink>
          <w:hyperlink w:anchor="_heading=h.2rrrqc1">
            <w:r w:rsidR="005A344E">
              <w:rPr>
                <w:color w:val="000000"/>
              </w:rPr>
              <w:tab/>
            </w:r>
          </w:hyperlink>
          <w:r w:rsidR="005A344E">
            <w:fldChar w:fldCharType="begin"/>
          </w:r>
          <w:r w:rsidR="005A344E">
            <w:instrText xml:space="preserve"> PAGEREF _heading=h.2rrrqc1 \h </w:instrText>
          </w:r>
          <w:r w:rsidR="005A344E">
            <w:fldChar w:fldCharType="separate"/>
          </w:r>
          <w:r w:rsidR="005A344E">
            <w:rPr>
              <w:rFonts w:ascii="Arial" w:eastAsia="Arial" w:hAnsi="Arial" w:cs="Arial"/>
              <w:b/>
              <w:color w:val="000000"/>
            </w:rPr>
            <w:t>Authentication</w:t>
          </w:r>
          <w:r w:rsidR="005A344E">
            <w:rPr>
              <w:color w:val="000000"/>
            </w:rPr>
            <w:tab/>
            <w:t>130</w:t>
          </w:r>
          <w:r w:rsidR="005A344E">
            <w:fldChar w:fldCharType="end"/>
          </w:r>
        </w:p>
        <w:p w:rsidR="00C0451C" w:rsidRDefault="00B5232E">
          <w:pPr>
            <w:pBdr>
              <w:top w:val="nil"/>
              <w:left w:val="nil"/>
              <w:bottom w:val="nil"/>
              <w:right w:val="nil"/>
              <w:between w:val="nil"/>
            </w:pBdr>
            <w:tabs>
              <w:tab w:val="left" w:pos="450"/>
              <w:tab w:val="right" w:pos="9016"/>
            </w:tabs>
            <w:spacing w:after="100"/>
            <w:rPr>
              <w:color w:val="000000"/>
            </w:rPr>
          </w:pPr>
          <w:hyperlink w:anchor="_heading=h.16x20ju">
            <w:r w:rsidR="005A344E">
              <w:rPr>
                <w:rFonts w:ascii="Arial" w:eastAsia="Arial" w:hAnsi="Arial" w:cs="Arial"/>
                <w:b/>
                <w:color w:val="000000"/>
              </w:rPr>
              <w:t>15.</w:t>
            </w:r>
          </w:hyperlink>
          <w:hyperlink w:anchor="_heading=h.16x20ju">
            <w:r w:rsidR="005A344E">
              <w:rPr>
                <w:color w:val="000000"/>
              </w:rPr>
              <w:tab/>
            </w:r>
          </w:hyperlink>
          <w:r w:rsidR="005A344E">
            <w:fldChar w:fldCharType="begin"/>
          </w:r>
          <w:r w:rsidR="005A344E">
            <w:instrText xml:space="preserve"> PAGEREF _heading=h.16x20ju \h </w:instrText>
          </w:r>
          <w:r w:rsidR="005A344E">
            <w:fldChar w:fldCharType="separate"/>
          </w:r>
          <w:r w:rsidR="005A344E">
            <w:rPr>
              <w:rFonts w:ascii="Arial" w:eastAsia="Arial" w:hAnsi="Arial" w:cs="Arial"/>
              <w:b/>
              <w:color w:val="000000"/>
            </w:rPr>
            <w:t>Technical Verification</w:t>
          </w:r>
          <w:r w:rsidR="005A344E">
            <w:rPr>
              <w:color w:val="000000"/>
            </w:rPr>
            <w:tab/>
            <w:t>131</w:t>
          </w:r>
          <w:r w:rsidR="005A344E">
            <w:fldChar w:fldCharType="end"/>
          </w:r>
        </w:p>
        <w:p w:rsidR="00C0451C" w:rsidRDefault="00B5232E">
          <w:pPr>
            <w:pBdr>
              <w:top w:val="nil"/>
              <w:left w:val="nil"/>
              <w:bottom w:val="nil"/>
              <w:right w:val="nil"/>
              <w:between w:val="nil"/>
            </w:pBdr>
            <w:tabs>
              <w:tab w:val="left" w:pos="450"/>
              <w:tab w:val="right" w:pos="9016"/>
            </w:tabs>
            <w:spacing w:after="100"/>
            <w:rPr>
              <w:color w:val="000000"/>
            </w:rPr>
          </w:pPr>
          <w:hyperlink w:anchor="_heading=h.3qwpj7n">
            <w:r w:rsidR="005A344E">
              <w:rPr>
                <w:rFonts w:ascii="Arial" w:eastAsia="Arial" w:hAnsi="Arial" w:cs="Arial"/>
                <w:b/>
                <w:color w:val="000000"/>
              </w:rPr>
              <w:t>16. FEASIBLE APPLICATION</w:t>
            </w:r>
          </w:hyperlink>
          <w:hyperlink w:anchor="_heading=h.3qwpj7n">
            <w:r w:rsidR="005A344E">
              <w:rPr>
                <w:color w:val="000000"/>
              </w:rPr>
              <w:tab/>
              <w:t>132</w:t>
            </w:r>
          </w:hyperlink>
        </w:p>
        <w:p w:rsidR="00C0451C" w:rsidRDefault="00B5232E">
          <w:pPr>
            <w:pBdr>
              <w:top w:val="nil"/>
              <w:left w:val="nil"/>
              <w:bottom w:val="nil"/>
              <w:right w:val="nil"/>
              <w:between w:val="nil"/>
            </w:pBdr>
            <w:tabs>
              <w:tab w:val="left" w:pos="450"/>
              <w:tab w:val="right" w:pos="9016"/>
            </w:tabs>
            <w:spacing w:after="100"/>
            <w:rPr>
              <w:color w:val="000000"/>
            </w:rPr>
          </w:pPr>
          <w:hyperlink w:anchor="_heading=h.44bvf6o">
            <w:r w:rsidR="005A344E">
              <w:rPr>
                <w:rFonts w:ascii="Arial" w:eastAsia="Arial" w:hAnsi="Arial" w:cs="Arial"/>
                <w:b/>
                <w:color w:val="000000"/>
              </w:rPr>
              <w:t>17</w:t>
            </w:r>
          </w:hyperlink>
          <w:hyperlink w:anchor="_heading=h.44bvf6o">
            <w:r w:rsidR="005A344E">
              <w:rPr>
                <w:color w:val="000000"/>
              </w:rPr>
              <w:tab/>
            </w:r>
          </w:hyperlink>
          <w:r w:rsidR="005A344E">
            <w:fldChar w:fldCharType="begin"/>
          </w:r>
          <w:r w:rsidR="005A344E">
            <w:instrText xml:space="preserve"> PAGEREF _heading=h.44bvf6o \h </w:instrText>
          </w:r>
          <w:r w:rsidR="005A344E">
            <w:fldChar w:fldCharType="separate"/>
          </w:r>
          <w:r w:rsidR="005A344E">
            <w:rPr>
              <w:rFonts w:ascii="Arial" w:eastAsia="Arial" w:hAnsi="Arial" w:cs="Arial"/>
              <w:b/>
              <w:color w:val="000000"/>
            </w:rPr>
            <w:t xml:space="preserve"> LOA Award</w:t>
          </w:r>
          <w:r w:rsidR="005A344E">
            <w:rPr>
              <w:color w:val="000000"/>
            </w:rPr>
            <w:tab/>
            <w:t>134</w:t>
          </w:r>
          <w:r w:rsidR="005A344E">
            <w:fldChar w:fldCharType="end"/>
          </w:r>
        </w:p>
        <w:bookmarkStart w:id="1" w:name="_heading=h.30j0zll" w:colFirst="0" w:colLast="0"/>
        <w:bookmarkEnd w:id="1"/>
        <w:p w:rsidR="00C0451C" w:rsidRDefault="005A344E">
          <w:pPr>
            <w:pBdr>
              <w:top w:val="nil"/>
              <w:left w:val="nil"/>
              <w:bottom w:val="nil"/>
              <w:right w:val="nil"/>
              <w:between w:val="nil"/>
            </w:pBdr>
            <w:tabs>
              <w:tab w:val="left" w:pos="450"/>
              <w:tab w:val="right" w:pos="9016"/>
            </w:tabs>
            <w:spacing w:after="100"/>
            <w:rPr>
              <w:color w:val="000000"/>
            </w:rPr>
          </w:pPr>
          <w:r>
            <w:fldChar w:fldCharType="begin"/>
          </w:r>
          <w:r>
            <w:instrText>HYPERLINK \l "_heading=h.ymfzma" \h</w:instrText>
          </w:r>
          <w:r>
            <w:fldChar w:fldCharType="separate"/>
          </w:r>
          <w:r>
            <w:rPr>
              <w:rFonts w:ascii="Arial" w:eastAsia="Arial" w:hAnsi="Arial" w:cs="Arial"/>
              <w:b/>
              <w:color w:val="000000"/>
            </w:rPr>
            <w:t>18</w:t>
          </w:r>
          <w:r>
            <w:rPr>
              <w:rFonts w:ascii="Arial" w:eastAsia="Arial" w:hAnsi="Arial" w:cs="Arial"/>
              <w:b/>
              <w:color w:val="000000"/>
            </w:rPr>
            <w:fldChar w:fldCharType="end"/>
          </w:r>
          <w:hyperlink w:anchor="_heading=h.ymfzma">
            <w:r>
              <w:rPr>
                <w:color w:val="000000"/>
              </w:rPr>
              <w:tab/>
            </w:r>
          </w:hyperlink>
          <w:r>
            <w:fldChar w:fldCharType="begin"/>
          </w:r>
          <w:r>
            <w:instrText xml:space="preserve"> PAGEREF _heading=h.ymfzma \h </w:instrText>
          </w:r>
          <w:r>
            <w:fldChar w:fldCharType="separate"/>
          </w:r>
          <w:r>
            <w:rPr>
              <w:rFonts w:ascii="Arial" w:eastAsia="Arial" w:hAnsi="Arial" w:cs="Arial"/>
              <w:b/>
              <w:color w:val="000000"/>
            </w:rPr>
            <w:t xml:space="preserve"> PPA Signing</w:t>
          </w:r>
          <w:r>
            <w:rPr>
              <w:color w:val="000000"/>
            </w:rPr>
            <w:tab/>
            <w:t>137</w:t>
          </w:r>
          <w:r>
            <w:fldChar w:fldCharType="end"/>
          </w:r>
        </w:p>
        <w:p w:rsidR="00C0451C" w:rsidRDefault="00B5232E">
          <w:pPr>
            <w:pBdr>
              <w:top w:val="nil"/>
              <w:left w:val="nil"/>
              <w:bottom w:val="nil"/>
              <w:right w:val="nil"/>
              <w:between w:val="nil"/>
            </w:pBdr>
            <w:tabs>
              <w:tab w:val="left" w:pos="450"/>
              <w:tab w:val="right" w:pos="9016"/>
            </w:tabs>
            <w:spacing w:after="100"/>
            <w:rPr>
              <w:color w:val="000000"/>
            </w:rPr>
          </w:pPr>
          <w:hyperlink w:anchor="_heading=h.4hr1b5p">
            <w:r w:rsidR="005A344E">
              <w:rPr>
                <w:rFonts w:ascii="Arial" w:eastAsia="Arial" w:hAnsi="Arial" w:cs="Arial"/>
                <w:b/>
                <w:color w:val="000000"/>
              </w:rPr>
              <w:t>19.  Financial Clearance</w:t>
            </w:r>
          </w:hyperlink>
          <w:hyperlink w:anchor="_heading=h.4hr1b5p">
            <w:r w:rsidR="005A344E">
              <w:rPr>
                <w:color w:val="000000"/>
              </w:rPr>
              <w:tab/>
              <w:t>137</w:t>
            </w:r>
          </w:hyperlink>
        </w:p>
        <w:p w:rsidR="00C0451C" w:rsidRDefault="00B5232E">
          <w:pPr>
            <w:pBdr>
              <w:top w:val="nil"/>
              <w:left w:val="nil"/>
              <w:bottom w:val="nil"/>
              <w:right w:val="nil"/>
              <w:between w:val="nil"/>
            </w:pBdr>
            <w:tabs>
              <w:tab w:val="left" w:pos="450"/>
              <w:tab w:val="right" w:pos="9016"/>
            </w:tabs>
            <w:spacing w:after="100"/>
            <w:rPr>
              <w:color w:val="000000"/>
            </w:rPr>
          </w:pPr>
          <w:hyperlink w:anchor="_heading=h.1c1lvlb">
            <w:r w:rsidR="005A344E">
              <w:rPr>
                <w:rFonts w:ascii="Arial" w:eastAsia="Arial" w:hAnsi="Arial" w:cs="Arial"/>
                <w:b/>
                <w:color w:val="000000"/>
              </w:rPr>
              <w:t>20.</w:t>
            </w:r>
          </w:hyperlink>
          <w:hyperlink w:anchor="_heading=h.1c1lvlb">
            <w:r w:rsidR="005A344E">
              <w:rPr>
                <w:color w:val="000000"/>
              </w:rPr>
              <w:tab/>
            </w:r>
          </w:hyperlink>
          <w:r w:rsidR="005A344E">
            <w:fldChar w:fldCharType="begin"/>
          </w:r>
          <w:r w:rsidR="005A344E">
            <w:instrText xml:space="preserve"> PAGEREF _heading=h.1c1lvlb \h </w:instrText>
          </w:r>
          <w:r w:rsidR="005A344E">
            <w:fldChar w:fldCharType="separate"/>
          </w:r>
          <w:r w:rsidR="005A344E">
            <w:rPr>
              <w:rFonts w:ascii="Arial" w:eastAsia="Arial" w:hAnsi="Arial" w:cs="Arial"/>
              <w:b/>
              <w:color w:val="000000"/>
            </w:rPr>
            <w:t>INSTALLATION AND COMMISSION (I&amp;C) DONE</w:t>
          </w:r>
          <w:r w:rsidR="005A344E">
            <w:rPr>
              <w:color w:val="000000"/>
            </w:rPr>
            <w:tab/>
            <w:t>138</w:t>
          </w:r>
          <w:r w:rsidR="005A344E">
            <w:fldChar w:fldCharType="end"/>
          </w:r>
        </w:p>
        <w:p w:rsidR="00C0451C" w:rsidRDefault="00B5232E">
          <w:pPr>
            <w:pBdr>
              <w:top w:val="nil"/>
              <w:left w:val="nil"/>
              <w:bottom w:val="nil"/>
              <w:right w:val="nil"/>
              <w:between w:val="nil"/>
            </w:pBdr>
            <w:tabs>
              <w:tab w:val="right" w:pos="13850"/>
            </w:tabs>
            <w:spacing w:after="100"/>
            <w:ind w:left="220"/>
            <w:rPr>
              <w:color w:val="000000"/>
            </w:rPr>
          </w:pPr>
          <w:hyperlink w:anchor="_heading=h.1pgrrkc">
            <w:r w:rsidR="005A344E">
              <w:rPr>
                <w:rFonts w:ascii="Arial" w:eastAsia="Arial" w:hAnsi="Arial" w:cs="Arial"/>
                <w:b/>
                <w:color w:val="000000"/>
              </w:rPr>
              <w:t>20.1 INSTALLATION &amp; COMMISSION DONE (I&amp;C)</w:t>
            </w:r>
          </w:hyperlink>
          <w:hyperlink w:anchor="_heading=h.1pgrrkc">
            <w:r w:rsidR="005A344E">
              <w:rPr>
                <w:color w:val="000000"/>
              </w:rPr>
              <w:tab/>
              <w:t>142</w:t>
            </w:r>
          </w:hyperlink>
        </w:p>
        <w:p w:rsidR="00C0451C" w:rsidRDefault="00B5232E">
          <w:pPr>
            <w:pBdr>
              <w:top w:val="nil"/>
              <w:left w:val="nil"/>
              <w:bottom w:val="nil"/>
              <w:right w:val="nil"/>
              <w:between w:val="nil"/>
            </w:pBdr>
            <w:tabs>
              <w:tab w:val="left" w:pos="450"/>
              <w:tab w:val="right" w:pos="9016"/>
            </w:tabs>
            <w:spacing w:after="100"/>
            <w:rPr>
              <w:color w:val="000000"/>
            </w:rPr>
          </w:pPr>
          <w:hyperlink w:anchor="_heading=h.1h65qms">
            <w:r w:rsidR="005A344E">
              <w:rPr>
                <w:rFonts w:ascii="Arial" w:eastAsia="Arial" w:hAnsi="Arial" w:cs="Arial"/>
                <w:b/>
                <w:color w:val="000000"/>
              </w:rPr>
              <w:t>21</w:t>
            </w:r>
          </w:hyperlink>
          <w:hyperlink w:anchor="_heading=h.1h65qms">
            <w:r w:rsidR="005A344E">
              <w:rPr>
                <w:color w:val="000000"/>
              </w:rPr>
              <w:tab/>
            </w:r>
          </w:hyperlink>
          <w:r w:rsidR="005A344E">
            <w:fldChar w:fldCharType="begin"/>
          </w:r>
          <w:r w:rsidR="005A344E">
            <w:instrText xml:space="preserve"> PAGEREF _heading=h.1h65qms \h </w:instrText>
          </w:r>
          <w:r w:rsidR="005A344E">
            <w:fldChar w:fldCharType="separate"/>
          </w:r>
          <w:r w:rsidR="005A344E">
            <w:rPr>
              <w:rFonts w:ascii="Arial" w:eastAsia="Arial" w:hAnsi="Arial" w:cs="Arial"/>
              <w:b/>
              <w:color w:val="000000"/>
            </w:rPr>
            <w:t>LIVE MONITORING</w:t>
          </w:r>
          <w:r w:rsidR="005A344E">
            <w:rPr>
              <w:color w:val="000000"/>
            </w:rPr>
            <w:tab/>
            <w:t>146</w:t>
          </w:r>
          <w:r w:rsidR="005A344E">
            <w:fldChar w:fldCharType="end"/>
          </w:r>
        </w:p>
        <w:p w:rsidR="00C0451C" w:rsidRDefault="00B5232E">
          <w:pPr>
            <w:pBdr>
              <w:top w:val="nil"/>
              <w:left w:val="nil"/>
              <w:bottom w:val="nil"/>
              <w:right w:val="nil"/>
              <w:between w:val="nil"/>
            </w:pBdr>
            <w:tabs>
              <w:tab w:val="left" w:pos="450"/>
              <w:tab w:val="right" w:pos="9016"/>
            </w:tabs>
            <w:spacing w:after="100"/>
            <w:rPr>
              <w:color w:val="000000"/>
            </w:rPr>
          </w:pPr>
          <w:hyperlink w:anchor="_heading=h.46ad4c2">
            <w:r w:rsidR="005A344E">
              <w:rPr>
                <w:rFonts w:ascii="Arial" w:eastAsia="Arial" w:hAnsi="Arial" w:cs="Arial"/>
                <w:b/>
                <w:color w:val="000000"/>
              </w:rPr>
              <w:t>22</w:t>
            </w:r>
          </w:hyperlink>
          <w:hyperlink w:anchor="_heading=h.46ad4c2">
            <w:r w:rsidR="005A344E">
              <w:rPr>
                <w:color w:val="000000"/>
              </w:rPr>
              <w:tab/>
            </w:r>
          </w:hyperlink>
          <w:r w:rsidR="005A344E">
            <w:fldChar w:fldCharType="begin"/>
          </w:r>
          <w:r w:rsidR="005A344E">
            <w:instrText xml:space="preserve"> PAGEREF _heading=h.46ad4c2 \h </w:instrText>
          </w:r>
          <w:r w:rsidR="005A344E">
            <w:fldChar w:fldCharType="separate"/>
          </w:r>
          <w:r w:rsidR="005A344E">
            <w:rPr>
              <w:rFonts w:ascii="Arial" w:eastAsia="Arial" w:hAnsi="Arial" w:cs="Arial"/>
              <w:b/>
              <w:color w:val="000000"/>
            </w:rPr>
            <w:t>PERFORMANCE ANALYSIS</w:t>
          </w:r>
          <w:r w:rsidR="005A344E">
            <w:rPr>
              <w:color w:val="000000"/>
            </w:rPr>
            <w:tab/>
            <w:t>156</w:t>
          </w:r>
          <w:r w:rsidR="005A344E">
            <w:fldChar w:fldCharType="end"/>
          </w:r>
        </w:p>
        <w:p w:rsidR="00C0451C" w:rsidRDefault="00B5232E">
          <w:pPr>
            <w:pBdr>
              <w:top w:val="nil"/>
              <w:left w:val="nil"/>
              <w:bottom w:val="nil"/>
              <w:right w:val="nil"/>
              <w:between w:val="nil"/>
            </w:pBdr>
            <w:tabs>
              <w:tab w:val="left" w:pos="450"/>
              <w:tab w:val="right" w:pos="9016"/>
            </w:tabs>
            <w:spacing w:after="100"/>
            <w:rPr>
              <w:color w:val="000000"/>
            </w:rPr>
          </w:pPr>
          <w:hyperlink w:anchor="_heading=h.2yutaiw">
            <w:r w:rsidR="005A344E">
              <w:rPr>
                <w:rFonts w:ascii="Arial" w:eastAsia="Arial" w:hAnsi="Arial" w:cs="Arial"/>
                <w:b/>
                <w:color w:val="000000"/>
              </w:rPr>
              <w:t>23</w:t>
            </w:r>
          </w:hyperlink>
          <w:hyperlink w:anchor="_heading=h.2yutaiw">
            <w:r w:rsidR="005A344E">
              <w:rPr>
                <w:color w:val="000000"/>
              </w:rPr>
              <w:tab/>
            </w:r>
          </w:hyperlink>
          <w:r w:rsidR="005A344E">
            <w:fldChar w:fldCharType="begin"/>
          </w:r>
          <w:r w:rsidR="005A344E">
            <w:instrText xml:space="preserve"> PAGEREF _heading=h.2yutaiw \h </w:instrText>
          </w:r>
          <w:r w:rsidR="005A344E">
            <w:fldChar w:fldCharType="separate"/>
          </w:r>
          <w:r w:rsidR="005A344E">
            <w:rPr>
              <w:rFonts w:ascii="Arial" w:eastAsia="Arial" w:hAnsi="Arial" w:cs="Arial"/>
              <w:b/>
              <w:color w:val="000000"/>
            </w:rPr>
            <w:t>SUMMARY</w:t>
          </w:r>
          <w:r w:rsidR="005A344E">
            <w:rPr>
              <w:color w:val="000000"/>
            </w:rPr>
            <w:tab/>
            <w:t>164</w:t>
          </w:r>
          <w:r w:rsidR="005A344E">
            <w:fldChar w:fldCharType="end"/>
          </w:r>
        </w:p>
        <w:p w:rsidR="00C0451C" w:rsidRDefault="00B5232E">
          <w:pPr>
            <w:pBdr>
              <w:top w:val="nil"/>
              <w:left w:val="nil"/>
              <w:bottom w:val="nil"/>
              <w:right w:val="nil"/>
              <w:between w:val="nil"/>
            </w:pBdr>
            <w:tabs>
              <w:tab w:val="left" w:pos="450"/>
              <w:tab w:val="right" w:pos="9016"/>
            </w:tabs>
            <w:spacing w:after="100"/>
            <w:rPr>
              <w:color w:val="000000"/>
            </w:rPr>
          </w:pPr>
          <w:hyperlink w:anchor="_heading=h.4gjguf0">
            <w:r w:rsidR="005A344E">
              <w:rPr>
                <w:rFonts w:ascii="Arial" w:eastAsia="Arial" w:hAnsi="Arial" w:cs="Arial"/>
                <w:b/>
                <w:color w:val="000000"/>
              </w:rPr>
              <w:t>24</w:t>
            </w:r>
          </w:hyperlink>
          <w:hyperlink w:anchor="_heading=h.4gjguf0">
            <w:r w:rsidR="005A344E">
              <w:rPr>
                <w:color w:val="000000"/>
              </w:rPr>
              <w:tab/>
            </w:r>
          </w:hyperlink>
          <w:r w:rsidR="005A344E">
            <w:fldChar w:fldCharType="begin"/>
          </w:r>
          <w:r w:rsidR="005A344E">
            <w:instrText xml:space="preserve"> PAGEREF _heading=h.4gjguf0 \h </w:instrText>
          </w:r>
          <w:r w:rsidR="005A344E">
            <w:fldChar w:fldCharType="separate"/>
          </w:r>
          <w:r w:rsidR="005A344E">
            <w:rPr>
              <w:rFonts w:ascii="Arial" w:eastAsia="Arial" w:hAnsi="Arial" w:cs="Arial"/>
              <w:b/>
              <w:color w:val="000000"/>
            </w:rPr>
            <w:t>SCHEME PROGRESS</w:t>
          </w:r>
          <w:r w:rsidR="005A344E">
            <w:rPr>
              <w:color w:val="000000"/>
            </w:rPr>
            <w:tab/>
            <w:t>171</w:t>
          </w:r>
          <w:r w:rsidR="005A344E">
            <w:fldChar w:fldCharType="end"/>
          </w:r>
        </w:p>
        <w:p w:rsidR="00C0451C" w:rsidRDefault="00B5232E">
          <w:pPr>
            <w:pBdr>
              <w:top w:val="nil"/>
              <w:left w:val="nil"/>
              <w:bottom w:val="nil"/>
              <w:right w:val="nil"/>
              <w:between w:val="nil"/>
            </w:pBdr>
            <w:tabs>
              <w:tab w:val="right" w:pos="13850"/>
            </w:tabs>
            <w:spacing w:after="100"/>
            <w:ind w:left="220"/>
            <w:rPr>
              <w:color w:val="000000"/>
            </w:rPr>
          </w:pPr>
          <w:hyperlink w:anchor="_heading=h.2vor4mt">
            <w:r w:rsidR="005A344E">
              <w:rPr>
                <w:rFonts w:ascii="Arial" w:eastAsia="Arial" w:hAnsi="Arial" w:cs="Arial"/>
                <w:b/>
                <w:color w:val="000000"/>
              </w:rPr>
              <w:t>24.1 SCHEME PROGRESS REPORT</w:t>
            </w:r>
          </w:hyperlink>
          <w:hyperlink w:anchor="_heading=h.2vor4mt">
            <w:r w:rsidR="005A344E">
              <w:rPr>
                <w:color w:val="000000"/>
              </w:rPr>
              <w:tab/>
              <w:t>172</w:t>
            </w:r>
          </w:hyperlink>
        </w:p>
        <w:p w:rsidR="00C0451C" w:rsidRDefault="00B5232E">
          <w:pPr>
            <w:pBdr>
              <w:top w:val="nil"/>
              <w:left w:val="nil"/>
              <w:bottom w:val="nil"/>
              <w:right w:val="nil"/>
              <w:between w:val="nil"/>
            </w:pBdr>
            <w:tabs>
              <w:tab w:val="left" w:pos="450"/>
              <w:tab w:val="right" w:pos="9016"/>
            </w:tabs>
            <w:spacing w:after="100"/>
            <w:rPr>
              <w:color w:val="000000"/>
            </w:rPr>
          </w:pPr>
          <w:hyperlink w:anchor="_heading=h.12jfdx2">
            <w:r w:rsidR="005A344E">
              <w:rPr>
                <w:rFonts w:ascii="Arial" w:eastAsia="Arial" w:hAnsi="Arial" w:cs="Arial"/>
                <w:b/>
                <w:color w:val="000000"/>
              </w:rPr>
              <w:t>25</w:t>
            </w:r>
          </w:hyperlink>
          <w:hyperlink w:anchor="_heading=h.12jfdx2">
            <w:r w:rsidR="005A344E">
              <w:rPr>
                <w:color w:val="000000"/>
              </w:rPr>
              <w:tab/>
            </w:r>
          </w:hyperlink>
          <w:r w:rsidR="005A344E">
            <w:fldChar w:fldCharType="begin"/>
          </w:r>
          <w:r w:rsidR="005A344E">
            <w:instrText xml:space="preserve"> PAGEREF _heading=h.12jfdx2 \h </w:instrText>
          </w:r>
          <w:r w:rsidR="005A344E">
            <w:fldChar w:fldCharType="separate"/>
          </w:r>
          <w:r w:rsidR="005A344E">
            <w:rPr>
              <w:rFonts w:ascii="Arial" w:eastAsia="Arial" w:hAnsi="Arial" w:cs="Arial"/>
              <w:b/>
              <w:color w:val="000000"/>
            </w:rPr>
            <w:t>SIGN OUT</w:t>
          </w:r>
          <w:r w:rsidR="005A344E">
            <w:rPr>
              <w:color w:val="000000"/>
            </w:rPr>
            <w:tab/>
            <w:t>177</w:t>
          </w:r>
          <w:r w:rsidR="005A344E">
            <w:fldChar w:fldCharType="end"/>
          </w:r>
        </w:p>
        <w:p w:rsidR="00C0451C" w:rsidRDefault="00B5232E">
          <w:pPr>
            <w:pBdr>
              <w:top w:val="nil"/>
              <w:left w:val="nil"/>
              <w:bottom w:val="nil"/>
              <w:right w:val="nil"/>
              <w:between w:val="nil"/>
            </w:pBdr>
            <w:tabs>
              <w:tab w:val="left" w:pos="450"/>
              <w:tab w:val="right" w:pos="9016"/>
            </w:tabs>
            <w:spacing w:after="100"/>
            <w:rPr>
              <w:color w:val="000000"/>
            </w:rPr>
          </w:pPr>
          <w:hyperlink w:anchor="_heading=h.30tazoa">
            <w:r w:rsidR="005A344E">
              <w:rPr>
                <w:rFonts w:ascii="Arial" w:eastAsia="Arial" w:hAnsi="Arial" w:cs="Arial"/>
                <w:b/>
                <w:color w:val="000000"/>
              </w:rPr>
              <w:t>26</w:t>
            </w:r>
          </w:hyperlink>
          <w:hyperlink w:anchor="_heading=h.30tazoa">
            <w:r w:rsidR="005A344E">
              <w:rPr>
                <w:color w:val="000000"/>
              </w:rPr>
              <w:tab/>
            </w:r>
          </w:hyperlink>
          <w:r w:rsidR="005A344E">
            <w:fldChar w:fldCharType="begin"/>
          </w:r>
          <w:r w:rsidR="005A344E">
            <w:instrText xml:space="preserve"> PAGEREF _heading=h.30tazoa \h </w:instrText>
          </w:r>
          <w:r w:rsidR="005A344E">
            <w:fldChar w:fldCharType="separate"/>
          </w:r>
          <w:r w:rsidR="005A344E">
            <w:rPr>
              <w:rFonts w:ascii="Arial" w:eastAsia="Arial" w:hAnsi="Arial" w:cs="Arial"/>
              <w:b/>
              <w:color w:val="000000"/>
            </w:rPr>
            <w:t>SUPPORT TEAM CONTACT DETAILS</w:t>
          </w:r>
          <w:r w:rsidR="005A344E">
            <w:rPr>
              <w:color w:val="000000"/>
            </w:rPr>
            <w:tab/>
            <w:t>178</w:t>
          </w:r>
          <w:r w:rsidR="005A344E">
            <w:fldChar w:fldCharType="end"/>
          </w:r>
        </w:p>
        <w:p w:rsidR="00C0451C" w:rsidRDefault="00B5232E">
          <w:pPr>
            <w:pBdr>
              <w:top w:val="nil"/>
              <w:left w:val="nil"/>
              <w:bottom w:val="nil"/>
              <w:right w:val="nil"/>
              <w:between w:val="nil"/>
            </w:pBdr>
            <w:tabs>
              <w:tab w:val="left" w:pos="450"/>
              <w:tab w:val="right" w:pos="9016"/>
            </w:tabs>
            <w:spacing w:after="100"/>
            <w:rPr>
              <w:color w:val="000000"/>
            </w:rPr>
          </w:pPr>
          <w:hyperlink w:anchor="_heading=h.1fyl9w3">
            <w:r w:rsidR="005A344E">
              <w:rPr>
                <w:rFonts w:ascii="Arial" w:eastAsia="Arial" w:hAnsi="Arial" w:cs="Arial"/>
                <w:b/>
                <w:color w:val="000000"/>
              </w:rPr>
              <w:t>ANNEXURE-I (IMEI NUMBER REGISTRATION)</w:t>
            </w:r>
          </w:hyperlink>
          <w:hyperlink w:anchor="_heading=h.1fyl9w3">
            <w:r w:rsidR="005A344E">
              <w:rPr>
                <w:color w:val="000000"/>
              </w:rPr>
              <w:tab/>
              <w:t>179</w:t>
            </w:r>
          </w:hyperlink>
        </w:p>
        <w:p w:rsidR="00C0451C" w:rsidRDefault="005A344E">
          <w:pPr>
            <w:rPr>
              <w:rFonts w:ascii="Arial" w:eastAsia="Arial" w:hAnsi="Arial" w:cs="Arial"/>
            </w:rPr>
          </w:pPr>
          <w:r>
            <w:fldChar w:fldCharType="end"/>
          </w:r>
        </w:p>
      </w:sdtContent>
    </w:sdt>
    <w:p w:rsidR="00C0451C" w:rsidRDefault="00C0451C">
      <w:pPr>
        <w:jc w:val="both"/>
        <w:rPr>
          <w:rFonts w:ascii="Arial" w:eastAsia="Arial" w:hAnsi="Arial" w:cs="Arial"/>
          <w:sz w:val="20"/>
          <w:szCs w:val="20"/>
        </w:rPr>
      </w:pPr>
    </w:p>
    <w:p w:rsidR="00C0451C" w:rsidRDefault="005A344E">
      <w:pPr>
        <w:rPr>
          <w:rFonts w:ascii="Arial" w:eastAsia="Arial" w:hAnsi="Arial" w:cs="Arial"/>
          <w:sz w:val="20"/>
          <w:szCs w:val="20"/>
        </w:rPr>
      </w:pPr>
      <w:r>
        <w:br w:type="page"/>
      </w:r>
    </w:p>
    <w:p w:rsidR="00C0451C" w:rsidRDefault="005A344E">
      <w:pPr>
        <w:rPr>
          <w:rFonts w:ascii="Arial" w:eastAsia="Arial" w:hAnsi="Arial" w:cs="Arial"/>
          <w:b/>
          <w:color w:val="C00000"/>
          <w:sz w:val="28"/>
          <w:szCs w:val="28"/>
        </w:rPr>
      </w:pPr>
      <w:r>
        <w:rPr>
          <w:rFonts w:ascii="Arial" w:eastAsia="Arial" w:hAnsi="Arial" w:cs="Arial"/>
          <w:b/>
          <w:color w:val="C00000"/>
          <w:sz w:val="28"/>
          <w:szCs w:val="28"/>
        </w:rPr>
        <w:lastRenderedPageBreak/>
        <w:t>Figures</w:t>
      </w:r>
    </w:p>
    <w:sdt>
      <w:sdtPr>
        <w:id w:val="-2056004598"/>
        <w:docPartObj>
          <w:docPartGallery w:val="Table of Contents"/>
          <w:docPartUnique/>
        </w:docPartObj>
      </w:sdtPr>
      <w:sdtContent>
        <w:p w:rsidR="00C0451C" w:rsidRDefault="005A344E">
          <w:pPr>
            <w:pBdr>
              <w:top w:val="nil"/>
              <w:left w:val="nil"/>
              <w:bottom w:val="nil"/>
              <w:right w:val="nil"/>
              <w:between w:val="nil"/>
            </w:pBdr>
            <w:tabs>
              <w:tab w:val="right" w:pos="13850"/>
            </w:tabs>
            <w:spacing w:after="0"/>
            <w:ind w:left="440" w:hanging="440"/>
            <w:rPr>
              <w:color w:val="000000"/>
            </w:rPr>
          </w:pPr>
          <w:r>
            <w:fldChar w:fldCharType="begin"/>
          </w:r>
          <w:r>
            <w:instrText xml:space="preserve"> TOC \h \u \z \t "Heading 1,1,Heading 2,2,Heading 3,3,Heading 4,4,Heading 5,5,Heading 6,6,"</w:instrText>
          </w:r>
          <w:r>
            <w:fldChar w:fldCharType="separate"/>
          </w:r>
          <w:hyperlink w:anchor="_heading=h.2s8eyo1">
            <w:r>
              <w:rPr>
                <w:rFonts w:ascii="Arial" w:eastAsia="Arial" w:hAnsi="Arial" w:cs="Arial"/>
                <w:b/>
                <w:color w:val="000000"/>
              </w:rPr>
              <w:t>Figure 1 Welcome Page</w:t>
            </w:r>
            <w:r>
              <w:rPr>
                <w:rFonts w:ascii="Arial" w:eastAsia="Arial" w:hAnsi="Arial" w:cs="Arial"/>
                <w:b/>
                <w:color w:val="000000"/>
              </w:rPr>
              <w:tab/>
              <w:t>13</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7dp8vu">
            <w:r w:rsidR="005A344E">
              <w:rPr>
                <w:rFonts w:ascii="Arial" w:eastAsia="Arial" w:hAnsi="Arial" w:cs="Arial"/>
                <w:b/>
                <w:color w:val="000000"/>
              </w:rPr>
              <w:t>Figure 2 Frequently Asked Questions (FAQs)</w:t>
            </w:r>
            <w:r w:rsidR="005A344E">
              <w:rPr>
                <w:rFonts w:ascii="Arial" w:eastAsia="Arial" w:hAnsi="Arial" w:cs="Arial"/>
                <w:b/>
                <w:color w:val="000000"/>
              </w:rPr>
              <w:tab/>
              <w:t>14</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rdcrjn">
            <w:r w:rsidR="005A344E">
              <w:rPr>
                <w:rFonts w:ascii="Arial" w:eastAsia="Arial" w:hAnsi="Arial" w:cs="Arial"/>
                <w:b/>
                <w:color w:val="000000"/>
              </w:rPr>
              <w:t>Figure 3 Hindi Selected</w:t>
            </w:r>
            <w:r w:rsidR="005A344E">
              <w:rPr>
                <w:rFonts w:ascii="Arial" w:eastAsia="Arial" w:hAnsi="Arial" w:cs="Arial"/>
                <w:b/>
                <w:color w:val="000000"/>
              </w:rPr>
              <w:tab/>
              <w:t>15</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lnxbz9">
            <w:r w:rsidR="00C86FAB">
              <w:rPr>
                <w:rFonts w:ascii="Arial" w:eastAsia="Arial" w:hAnsi="Arial" w:cs="Arial"/>
                <w:b/>
                <w:color w:val="000000"/>
              </w:rPr>
              <w:t>Figure 4 Component – A</w:t>
            </w:r>
            <w:r w:rsidR="005A344E">
              <w:rPr>
                <w:rFonts w:ascii="Arial" w:eastAsia="Arial" w:hAnsi="Arial" w:cs="Arial"/>
                <w:b/>
                <w:color w:val="000000"/>
              </w:rPr>
              <w:t xml:space="preserve"> District Wise Details</w:t>
            </w:r>
            <w:r w:rsidR="005A344E">
              <w:rPr>
                <w:rFonts w:ascii="Arial" w:eastAsia="Arial" w:hAnsi="Arial" w:cs="Arial"/>
                <w:b/>
                <w:color w:val="000000"/>
              </w:rPr>
              <w:tab/>
              <w:t>16</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5nkun2">
            <w:r w:rsidR="00C86FAB">
              <w:rPr>
                <w:rFonts w:ascii="Arial" w:eastAsia="Arial" w:hAnsi="Arial" w:cs="Arial"/>
                <w:b/>
                <w:color w:val="000000"/>
              </w:rPr>
              <w:t>Figure 5 PM-KUSUM Component - A</w:t>
            </w:r>
            <w:r w:rsidR="005A344E">
              <w:rPr>
                <w:rFonts w:ascii="Arial" w:eastAsia="Arial" w:hAnsi="Arial" w:cs="Arial"/>
                <w:b/>
                <w:color w:val="000000"/>
              </w:rPr>
              <w:t xml:space="preserve"> District Wise Status Report</w:t>
            </w:r>
            <w:r w:rsidR="005A344E">
              <w:rPr>
                <w:rFonts w:ascii="Arial" w:eastAsia="Arial" w:hAnsi="Arial" w:cs="Arial"/>
                <w:b/>
                <w:color w:val="000000"/>
              </w:rPr>
              <w:tab/>
              <w:t>17</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ksv4uv">
            <w:r w:rsidR="005A344E">
              <w:rPr>
                <w:rFonts w:ascii="Arial" w:eastAsia="Arial" w:hAnsi="Arial" w:cs="Arial"/>
                <w:b/>
                <w:color w:val="000000"/>
              </w:rPr>
              <w:t>Figure 6 Installers</w:t>
            </w:r>
            <w:r w:rsidR="005A344E">
              <w:rPr>
                <w:rFonts w:ascii="Arial" w:eastAsia="Arial" w:hAnsi="Arial" w:cs="Arial"/>
                <w:b/>
                <w:color w:val="000000"/>
              </w:rPr>
              <w:tab/>
              <w:t>18</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44sinio">
            <w:r w:rsidR="005A344E">
              <w:rPr>
                <w:rFonts w:ascii="Arial" w:eastAsia="Arial" w:hAnsi="Arial" w:cs="Arial"/>
                <w:b/>
                <w:color w:val="000000"/>
              </w:rPr>
              <w:t>Figure 7 Track Application</w:t>
            </w:r>
            <w:r w:rsidR="005A344E">
              <w:rPr>
                <w:rFonts w:ascii="Arial" w:eastAsia="Arial" w:hAnsi="Arial" w:cs="Arial"/>
                <w:b/>
                <w:color w:val="000000"/>
              </w:rPr>
              <w:tab/>
              <w:t>18</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jxsxqh">
            <w:r w:rsidR="005A344E">
              <w:rPr>
                <w:rFonts w:ascii="Arial" w:eastAsia="Arial" w:hAnsi="Arial" w:cs="Arial"/>
                <w:b/>
                <w:color w:val="000000"/>
              </w:rPr>
              <w:t>Figure 8 Application Entered To Track Application</w:t>
            </w:r>
            <w:r w:rsidR="005A344E">
              <w:rPr>
                <w:rFonts w:ascii="Arial" w:eastAsia="Arial" w:hAnsi="Arial" w:cs="Arial"/>
                <w:b/>
                <w:color w:val="000000"/>
              </w:rPr>
              <w:tab/>
              <w:t>19</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z337ya">
            <w:r w:rsidR="005A344E">
              <w:rPr>
                <w:rFonts w:ascii="Arial" w:eastAsia="Arial" w:hAnsi="Arial" w:cs="Arial"/>
                <w:b/>
                <w:color w:val="000000"/>
              </w:rPr>
              <w:t>Figure 9 Track Application Report</w:t>
            </w:r>
            <w:r w:rsidR="005A344E">
              <w:rPr>
                <w:rFonts w:ascii="Arial" w:eastAsia="Arial" w:hAnsi="Arial" w:cs="Arial"/>
                <w:b/>
                <w:color w:val="000000"/>
              </w:rPr>
              <w:tab/>
              <w:t>19</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j2qqm3">
            <w:r w:rsidR="005A344E">
              <w:rPr>
                <w:rFonts w:ascii="Arial" w:eastAsia="Arial" w:hAnsi="Arial" w:cs="Arial"/>
                <w:b/>
                <w:color w:val="000000"/>
              </w:rPr>
              <w:t>Figure 10 Notice</w:t>
            </w:r>
            <w:r w:rsidR="005A344E">
              <w:rPr>
                <w:rFonts w:ascii="Arial" w:eastAsia="Arial" w:hAnsi="Arial" w:cs="Arial"/>
                <w:b/>
                <w:color w:val="000000"/>
              </w:rPr>
              <w:tab/>
              <w:t>20</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y810tw">
            <w:r w:rsidR="005A344E">
              <w:rPr>
                <w:rFonts w:ascii="Arial" w:eastAsia="Arial" w:hAnsi="Arial" w:cs="Arial"/>
                <w:b/>
                <w:color w:val="000000"/>
              </w:rPr>
              <w:t>Figure 11 Important Documents</w:t>
            </w:r>
            <w:r w:rsidR="005A344E">
              <w:rPr>
                <w:rFonts w:ascii="Arial" w:eastAsia="Arial" w:hAnsi="Arial" w:cs="Arial"/>
                <w:b/>
                <w:color w:val="000000"/>
              </w:rPr>
              <w:tab/>
              <w:t>20</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4i7ojhp">
            <w:r w:rsidR="005A344E">
              <w:rPr>
                <w:rFonts w:ascii="Arial" w:eastAsia="Arial" w:hAnsi="Arial" w:cs="Arial"/>
                <w:b/>
                <w:color w:val="000000"/>
              </w:rPr>
              <w:t>Figure 12 Contact Us</w:t>
            </w:r>
            <w:r w:rsidR="005A344E">
              <w:rPr>
                <w:rFonts w:ascii="Arial" w:eastAsia="Arial" w:hAnsi="Arial" w:cs="Arial"/>
                <w:b/>
                <w:color w:val="000000"/>
              </w:rPr>
              <w:tab/>
              <w:t>21</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whwml4">
            <w:r w:rsidR="005A344E">
              <w:rPr>
                <w:rFonts w:ascii="Arial" w:eastAsia="Arial" w:hAnsi="Arial" w:cs="Arial"/>
                <w:b/>
                <w:color w:val="000000"/>
              </w:rPr>
              <w:t>Figure 13 Sign In Page</w:t>
            </w:r>
            <w:r w:rsidR="005A344E">
              <w:rPr>
                <w:rFonts w:ascii="Arial" w:eastAsia="Arial" w:hAnsi="Arial" w:cs="Arial"/>
                <w:b/>
                <w:color w:val="000000"/>
              </w:rPr>
              <w:tab/>
              <w:t>22</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qsh70q">
            <w:r w:rsidR="005A344E">
              <w:rPr>
                <w:rFonts w:ascii="Arial" w:eastAsia="Arial" w:hAnsi="Arial" w:cs="Arial"/>
                <w:b/>
                <w:color w:val="000000"/>
              </w:rPr>
              <w:t>Figure 14 Sign In screens</w:t>
            </w:r>
            <w:r w:rsidR="005A344E">
              <w:rPr>
                <w:rFonts w:ascii="Arial" w:eastAsia="Arial" w:hAnsi="Arial" w:cs="Arial"/>
                <w:b/>
                <w:color w:val="000000"/>
              </w:rPr>
              <w:tab/>
              <w:t>23</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49x2ik5">
            <w:r w:rsidR="005A344E">
              <w:rPr>
                <w:rFonts w:ascii="Arial" w:eastAsia="Arial" w:hAnsi="Arial" w:cs="Arial"/>
                <w:b/>
                <w:color w:val="000000"/>
              </w:rPr>
              <w:t>Figure 15 Home Page</w:t>
            </w:r>
            <w:r w:rsidR="005A344E">
              <w:rPr>
                <w:rFonts w:ascii="Arial" w:eastAsia="Arial" w:hAnsi="Arial" w:cs="Arial"/>
                <w:b/>
                <w:color w:val="000000"/>
              </w:rPr>
              <w:tab/>
              <w:t>24</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o7alnk">
            <w:r w:rsidR="005A344E">
              <w:rPr>
                <w:rFonts w:ascii="Arial" w:eastAsia="Arial" w:hAnsi="Arial" w:cs="Arial"/>
                <w:b/>
                <w:color w:val="000000"/>
              </w:rPr>
              <w:t>Figure 16 User Profile Information box</w:t>
            </w:r>
            <w:r w:rsidR="005A344E">
              <w:rPr>
                <w:rFonts w:ascii="Arial" w:eastAsia="Arial" w:hAnsi="Arial" w:cs="Arial"/>
                <w:b/>
                <w:color w:val="000000"/>
              </w:rPr>
              <w:tab/>
              <w:t>26</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hmsyys">
            <w:r w:rsidR="005A344E">
              <w:rPr>
                <w:rFonts w:ascii="Arial" w:eastAsia="Arial" w:hAnsi="Arial" w:cs="Arial"/>
                <w:b/>
                <w:color w:val="000000"/>
              </w:rPr>
              <w:t>Figure 17 Change Password</w:t>
            </w:r>
            <w:r w:rsidR="005A344E">
              <w:rPr>
                <w:rFonts w:ascii="Arial" w:eastAsia="Arial" w:hAnsi="Arial" w:cs="Arial"/>
                <w:b/>
                <w:color w:val="000000"/>
              </w:rPr>
              <w:tab/>
              <w:t>28</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grqrue">
            <w:r w:rsidR="005A344E">
              <w:rPr>
                <w:rFonts w:ascii="Arial" w:eastAsia="Arial" w:hAnsi="Arial" w:cs="Arial"/>
                <w:b/>
                <w:color w:val="000000"/>
              </w:rPr>
              <w:t>Figure 18 Modules</w:t>
            </w:r>
            <w:r w:rsidR="005A344E">
              <w:rPr>
                <w:rFonts w:ascii="Arial" w:eastAsia="Arial" w:hAnsi="Arial" w:cs="Arial"/>
                <w:b/>
                <w:color w:val="000000"/>
              </w:rPr>
              <w:tab/>
              <w:t>30</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fwokq0">
            <w:r w:rsidR="005A344E">
              <w:rPr>
                <w:rFonts w:ascii="Arial" w:eastAsia="Arial" w:hAnsi="Arial" w:cs="Arial"/>
                <w:b/>
                <w:color w:val="000000"/>
              </w:rPr>
              <w:t>Figure 19 Setting Module</w:t>
            </w:r>
            <w:r w:rsidR="005A344E">
              <w:rPr>
                <w:rFonts w:ascii="Arial" w:eastAsia="Arial" w:hAnsi="Arial" w:cs="Arial"/>
                <w:b/>
                <w:color w:val="000000"/>
              </w:rPr>
              <w:tab/>
              <w:t>31</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u6wntf">
            <w:r w:rsidR="005A344E">
              <w:rPr>
                <w:rFonts w:ascii="Arial" w:eastAsia="Arial" w:hAnsi="Arial" w:cs="Arial"/>
                <w:b/>
                <w:color w:val="000000"/>
              </w:rPr>
              <w:t>Figure 20 Empanelled Agency Tab</w:t>
            </w:r>
            <w:r w:rsidR="005A344E">
              <w:rPr>
                <w:rFonts w:ascii="Arial" w:eastAsia="Arial" w:hAnsi="Arial" w:cs="Arial"/>
                <w:b/>
                <w:color w:val="000000"/>
              </w:rPr>
              <w:tab/>
              <w:t>32</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9c6y18">
            <w:r w:rsidR="005A344E">
              <w:rPr>
                <w:rFonts w:ascii="Arial" w:eastAsia="Arial" w:hAnsi="Arial" w:cs="Arial"/>
                <w:b/>
                <w:color w:val="000000"/>
              </w:rPr>
              <w:t>Figure 21 Empanelled Agency Tab Dashboard</w:t>
            </w:r>
            <w:r w:rsidR="005A344E">
              <w:rPr>
                <w:rFonts w:ascii="Arial" w:eastAsia="Arial" w:hAnsi="Arial" w:cs="Arial"/>
                <w:b/>
                <w:color w:val="000000"/>
              </w:rPr>
              <w:tab/>
              <w:t>32</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sioyqq">
            <w:r w:rsidR="005A344E">
              <w:rPr>
                <w:rFonts w:ascii="Arial" w:eastAsia="Arial" w:hAnsi="Arial" w:cs="Arial"/>
                <w:b/>
                <w:color w:val="000000"/>
              </w:rPr>
              <w:t>Figure 22 CSV of Empanelled Agency Details</w:t>
            </w:r>
            <w:r w:rsidR="005A344E">
              <w:rPr>
                <w:rFonts w:ascii="Arial" w:eastAsia="Arial" w:hAnsi="Arial" w:cs="Arial"/>
                <w:b/>
                <w:color w:val="000000"/>
              </w:rPr>
              <w:tab/>
              <w:t>33</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8h4qwu">
            <w:r w:rsidR="005A344E">
              <w:rPr>
                <w:rFonts w:ascii="Arial" w:eastAsia="Arial" w:hAnsi="Arial" w:cs="Arial"/>
                <w:b/>
                <w:color w:val="000000"/>
              </w:rPr>
              <w:t>Figure 23 New Empanelled Agency Details</w:t>
            </w:r>
            <w:r w:rsidR="005A344E">
              <w:rPr>
                <w:rFonts w:ascii="Arial" w:eastAsia="Arial" w:hAnsi="Arial" w:cs="Arial"/>
                <w:b/>
                <w:color w:val="000000"/>
              </w:rPr>
              <w:tab/>
              <w:t>34</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7m2jsg">
            <w:r w:rsidR="005A344E">
              <w:rPr>
                <w:rFonts w:ascii="Arial" w:eastAsia="Arial" w:hAnsi="Arial" w:cs="Arial"/>
                <w:b/>
                <w:color w:val="000000"/>
              </w:rPr>
              <w:t>Figure 24 State Implementing Agency Tab</w:t>
            </w:r>
            <w:r w:rsidR="005A344E">
              <w:rPr>
                <w:rFonts w:ascii="Arial" w:eastAsia="Arial" w:hAnsi="Arial" w:cs="Arial"/>
                <w:b/>
                <w:color w:val="000000"/>
              </w:rPr>
              <w:tab/>
              <w:t>38</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mrcu09">
            <w:r w:rsidR="005A344E">
              <w:rPr>
                <w:rFonts w:ascii="Arial" w:eastAsia="Arial" w:hAnsi="Arial" w:cs="Arial"/>
                <w:b/>
                <w:color w:val="000000"/>
              </w:rPr>
              <w:t>Figure 25 State Implementing Agency Tab Dashboard</w:t>
            </w:r>
            <w:r w:rsidR="005A344E">
              <w:rPr>
                <w:rFonts w:ascii="Arial" w:eastAsia="Arial" w:hAnsi="Arial" w:cs="Arial"/>
                <w:b/>
                <w:color w:val="000000"/>
              </w:rPr>
              <w:tab/>
              <w:t>38</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7nz8yj">
            <w:r w:rsidR="005A344E">
              <w:rPr>
                <w:rFonts w:ascii="Arial" w:eastAsia="Arial" w:hAnsi="Arial" w:cs="Arial"/>
                <w:b/>
                <w:color w:val="000000"/>
              </w:rPr>
              <w:t>Figure 26 CSV of State Implementing Agency Details</w:t>
            </w:r>
            <w:r w:rsidR="005A344E">
              <w:rPr>
                <w:rFonts w:ascii="Arial" w:eastAsia="Arial" w:hAnsi="Arial" w:cs="Arial"/>
                <w:b/>
                <w:color w:val="000000"/>
              </w:rPr>
              <w:tab/>
              <w:t>39</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46r0co2">
            <w:r w:rsidR="005A344E">
              <w:rPr>
                <w:rFonts w:ascii="Arial" w:eastAsia="Arial" w:hAnsi="Arial" w:cs="Arial"/>
                <w:b/>
                <w:color w:val="000000"/>
              </w:rPr>
              <w:t>Figure 27 New State Implementing Agency Details</w:t>
            </w:r>
            <w:r w:rsidR="005A344E">
              <w:rPr>
                <w:rFonts w:ascii="Arial" w:eastAsia="Arial" w:hAnsi="Arial" w:cs="Arial"/>
                <w:b/>
                <w:color w:val="000000"/>
              </w:rPr>
              <w:tab/>
              <w:t>40</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l18frh">
            <w:r w:rsidR="005A344E">
              <w:rPr>
                <w:rFonts w:ascii="Arial" w:eastAsia="Arial" w:hAnsi="Arial" w:cs="Arial"/>
                <w:b/>
                <w:color w:val="000000"/>
              </w:rPr>
              <w:t>Figure 28 User Role Module</w:t>
            </w:r>
            <w:r w:rsidR="005A344E">
              <w:rPr>
                <w:rFonts w:ascii="Arial" w:eastAsia="Arial" w:hAnsi="Arial" w:cs="Arial"/>
                <w:b/>
                <w:color w:val="000000"/>
              </w:rPr>
              <w:tab/>
              <w:t>43</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4k668n3">
            <w:r w:rsidR="005A344E">
              <w:rPr>
                <w:rFonts w:ascii="Arial" w:eastAsia="Arial" w:hAnsi="Arial" w:cs="Arial"/>
                <w:b/>
                <w:color w:val="000000"/>
              </w:rPr>
              <w:t>Figure 29 Add User Button on User Role Dashboard</w:t>
            </w:r>
            <w:r w:rsidR="005A344E">
              <w:rPr>
                <w:rFonts w:ascii="Arial" w:eastAsia="Arial" w:hAnsi="Arial" w:cs="Arial"/>
                <w:b/>
                <w:color w:val="000000"/>
              </w:rPr>
              <w:tab/>
              <w:t>44</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egqt2p">
            <w:r w:rsidR="005A344E">
              <w:rPr>
                <w:rFonts w:ascii="Arial" w:eastAsia="Arial" w:hAnsi="Arial" w:cs="Arial"/>
                <w:b/>
                <w:color w:val="000000"/>
              </w:rPr>
              <w:t>Figure 30 Add User Form</w:t>
            </w:r>
            <w:r w:rsidR="005A344E">
              <w:rPr>
                <w:rFonts w:ascii="Arial" w:eastAsia="Arial" w:hAnsi="Arial" w:cs="Arial"/>
                <w:b/>
                <w:color w:val="000000"/>
              </w:rPr>
              <w:tab/>
              <w:t>48</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ygebqi">
            <w:r w:rsidR="005A344E">
              <w:rPr>
                <w:rFonts w:ascii="Arial" w:eastAsia="Arial" w:hAnsi="Arial" w:cs="Arial"/>
                <w:b/>
                <w:color w:val="000000"/>
              </w:rPr>
              <w:t>Figure 31 User Information</w:t>
            </w:r>
            <w:r w:rsidR="005A344E">
              <w:rPr>
                <w:rFonts w:ascii="Arial" w:eastAsia="Arial" w:hAnsi="Arial" w:cs="Arial"/>
                <w:b/>
                <w:color w:val="000000"/>
              </w:rPr>
              <w:tab/>
              <w:t>49</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cqmetx">
            <w:r w:rsidR="005A344E">
              <w:rPr>
                <w:rFonts w:ascii="Arial" w:eastAsia="Arial" w:hAnsi="Arial" w:cs="Arial"/>
                <w:b/>
                <w:color w:val="000000"/>
              </w:rPr>
              <w:t>Figure 32 Module Roles</w:t>
            </w:r>
            <w:r w:rsidR="005A344E">
              <w:rPr>
                <w:rFonts w:ascii="Arial" w:eastAsia="Arial" w:hAnsi="Arial" w:cs="Arial"/>
                <w:b/>
                <w:color w:val="000000"/>
              </w:rPr>
              <w:tab/>
              <w:t>55</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rvwp1q">
            <w:r w:rsidR="005A344E">
              <w:rPr>
                <w:rFonts w:ascii="Arial" w:eastAsia="Arial" w:hAnsi="Arial" w:cs="Arial"/>
                <w:b/>
                <w:color w:val="000000"/>
              </w:rPr>
              <w:t>Figure 33 Consumer Functionality</w:t>
            </w:r>
            <w:r w:rsidR="005A344E">
              <w:rPr>
                <w:rFonts w:ascii="Arial" w:eastAsia="Arial" w:hAnsi="Arial" w:cs="Arial"/>
                <w:b/>
                <w:color w:val="000000"/>
              </w:rPr>
              <w:tab/>
              <w:t>56</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r0uhxc">
            <w:r w:rsidR="005A344E">
              <w:rPr>
                <w:rFonts w:ascii="Arial" w:eastAsia="Arial" w:hAnsi="Arial" w:cs="Arial"/>
                <w:b/>
                <w:color w:val="000000"/>
              </w:rPr>
              <w:t>Figure 34 Scheme Progress Functionality</w:t>
            </w:r>
            <w:r w:rsidR="005A344E">
              <w:rPr>
                <w:rFonts w:ascii="Arial" w:eastAsia="Arial" w:hAnsi="Arial" w:cs="Arial"/>
                <w:b/>
                <w:color w:val="000000"/>
              </w:rPr>
              <w:tab/>
              <w:t>58</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664s55">
            <w:r w:rsidR="005A344E">
              <w:rPr>
                <w:rFonts w:ascii="Arial" w:eastAsia="Arial" w:hAnsi="Arial" w:cs="Arial"/>
                <w:b/>
                <w:color w:val="000000"/>
              </w:rPr>
              <w:t>Figure 35 Site Survey Functionality</w:t>
            </w:r>
            <w:r w:rsidR="005A344E">
              <w:rPr>
                <w:rFonts w:ascii="Arial" w:eastAsia="Arial" w:hAnsi="Arial" w:cs="Arial"/>
                <w:b/>
                <w:color w:val="000000"/>
              </w:rPr>
              <w:tab/>
              <w:t>59</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5b2l0r">
            <w:r w:rsidR="005A344E">
              <w:rPr>
                <w:rFonts w:ascii="Arial" w:eastAsia="Arial" w:hAnsi="Arial" w:cs="Arial"/>
                <w:b/>
                <w:color w:val="000000"/>
              </w:rPr>
              <w:t>Figure 36 Asset Functionality</w:t>
            </w:r>
            <w:r w:rsidR="005A344E">
              <w:rPr>
                <w:rFonts w:ascii="Arial" w:eastAsia="Arial" w:hAnsi="Arial" w:cs="Arial"/>
                <w:b/>
                <w:color w:val="000000"/>
              </w:rPr>
              <w:tab/>
              <w:t>61</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kgcv8k">
            <w:r w:rsidR="005A344E">
              <w:rPr>
                <w:rFonts w:ascii="Arial" w:eastAsia="Arial" w:hAnsi="Arial" w:cs="Arial"/>
                <w:b/>
                <w:color w:val="000000"/>
              </w:rPr>
              <w:t>Figure 37 Live Monitoring Functionality</w:t>
            </w:r>
            <w:r w:rsidR="005A344E">
              <w:rPr>
                <w:rFonts w:ascii="Arial" w:eastAsia="Arial" w:hAnsi="Arial" w:cs="Arial"/>
                <w:b/>
                <w:color w:val="000000"/>
              </w:rPr>
              <w:tab/>
              <w:t>63</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jlao46">
            <w:r w:rsidR="005A344E">
              <w:rPr>
                <w:rFonts w:ascii="Arial" w:eastAsia="Arial" w:hAnsi="Arial" w:cs="Arial"/>
                <w:b/>
                <w:color w:val="000000"/>
              </w:rPr>
              <w:t>Figure 38 Device Registration Functionality</w:t>
            </w:r>
            <w:r w:rsidR="005A344E">
              <w:rPr>
                <w:rFonts w:ascii="Arial" w:eastAsia="Arial" w:hAnsi="Arial" w:cs="Arial"/>
                <w:b/>
                <w:color w:val="000000"/>
              </w:rPr>
              <w:tab/>
              <w:t>64</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iq8gzs">
            <w:r w:rsidR="005A344E">
              <w:rPr>
                <w:rFonts w:ascii="Arial" w:eastAsia="Arial" w:hAnsi="Arial" w:cs="Arial"/>
                <w:b/>
                <w:color w:val="000000"/>
              </w:rPr>
              <w:t>Figure 39 Complaint Sub Modules</w:t>
            </w:r>
            <w:r w:rsidR="005A344E">
              <w:rPr>
                <w:rFonts w:ascii="Arial" w:eastAsia="Arial" w:hAnsi="Arial" w:cs="Arial"/>
                <w:b/>
                <w:color w:val="000000"/>
              </w:rPr>
              <w:tab/>
              <w:t>65</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x0gk37">
            <w:r w:rsidR="005A344E">
              <w:rPr>
                <w:rFonts w:ascii="Arial" w:eastAsia="Arial" w:hAnsi="Arial" w:cs="Arial"/>
                <w:b/>
                <w:color w:val="000000"/>
              </w:rPr>
              <w:t>Figure 40 User Role Dashboard</w:t>
            </w:r>
            <w:r w:rsidR="005A344E">
              <w:rPr>
                <w:rFonts w:ascii="Arial" w:eastAsia="Arial" w:hAnsi="Arial" w:cs="Arial"/>
                <w:b/>
                <w:color w:val="000000"/>
              </w:rPr>
              <w:tab/>
              <w:t>66</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4h042r0">
            <w:r w:rsidR="005A344E">
              <w:rPr>
                <w:rFonts w:ascii="Arial" w:eastAsia="Arial" w:hAnsi="Arial" w:cs="Arial"/>
                <w:b/>
                <w:color w:val="000000"/>
              </w:rPr>
              <w:t>Figure 41 Change Password Screen</w:t>
            </w:r>
            <w:r w:rsidR="005A344E">
              <w:rPr>
                <w:rFonts w:ascii="Arial" w:eastAsia="Arial" w:hAnsi="Arial" w:cs="Arial"/>
                <w:b/>
                <w:color w:val="000000"/>
              </w:rPr>
              <w:tab/>
              <w:t>67</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w5ecyt">
            <w:r w:rsidR="005A344E">
              <w:rPr>
                <w:rFonts w:ascii="Arial" w:eastAsia="Arial" w:hAnsi="Arial" w:cs="Arial"/>
                <w:b/>
                <w:color w:val="000000"/>
              </w:rPr>
              <w:t>Figure 42 Assign Farmer Rights</w:t>
            </w:r>
            <w:r w:rsidR="005A344E">
              <w:rPr>
                <w:rFonts w:ascii="Arial" w:eastAsia="Arial" w:hAnsi="Arial" w:cs="Arial"/>
                <w:b/>
                <w:color w:val="000000"/>
              </w:rPr>
              <w:tab/>
              <w:t>68</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vac5uf">
            <w:r w:rsidR="005A344E">
              <w:rPr>
                <w:rFonts w:ascii="Arial" w:eastAsia="Arial" w:hAnsi="Arial" w:cs="Arial"/>
                <w:b/>
                <w:color w:val="000000"/>
              </w:rPr>
              <w:t>Figure 43 User Role Module Selection Screen</w:t>
            </w:r>
            <w:r w:rsidR="005A344E">
              <w:rPr>
                <w:rFonts w:ascii="Arial" w:eastAsia="Arial" w:hAnsi="Arial" w:cs="Arial"/>
                <w:b/>
                <w:color w:val="000000"/>
              </w:rPr>
              <w:tab/>
              <w:t>70</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pkwqa1">
            <w:r w:rsidR="005A344E">
              <w:rPr>
                <w:rFonts w:ascii="Arial" w:eastAsia="Arial" w:hAnsi="Arial" w:cs="Arial"/>
                <w:b/>
                <w:color w:val="000000"/>
              </w:rPr>
              <w:t>Figure 44 Setting Module</w:t>
            </w:r>
            <w:r w:rsidR="005A344E">
              <w:rPr>
                <w:rFonts w:ascii="Arial" w:eastAsia="Arial" w:hAnsi="Arial" w:cs="Arial"/>
                <w:b/>
                <w:color w:val="000000"/>
              </w:rPr>
              <w:tab/>
              <w:t>71</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opuj5n">
            <w:r w:rsidR="005A344E">
              <w:rPr>
                <w:rFonts w:ascii="Arial" w:eastAsia="Arial" w:hAnsi="Arial" w:cs="Arial"/>
                <w:b/>
                <w:color w:val="000000"/>
              </w:rPr>
              <w:t>Figure 45 Tender Tab</w:t>
            </w:r>
            <w:r w:rsidR="005A344E">
              <w:rPr>
                <w:rFonts w:ascii="Arial" w:eastAsia="Arial" w:hAnsi="Arial" w:cs="Arial"/>
                <w:b/>
                <w:color w:val="000000"/>
              </w:rPr>
              <w:tab/>
              <w:t>72</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48pi1tg">
            <w:r w:rsidR="005A344E">
              <w:rPr>
                <w:rFonts w:ascii="Arial" w:eastAsia="Arial" w:hAnsi="Arial" w:cs="Arial"/>
                <w:b/>
                <w:color w:val="000000"/>
              </w:rPr>
              <w:t>Figure 46 Tender Tab Dashboard</w:t>
            </w:r>
            <w:r w:rsidR="005A344E">
              <w:rPr>
                <w:rFonts w:ascii="Arial" w:eastAsia="Arial" w:hAnsi="Arial" w:cs="Arial"/>
                <w:b/>
                <w:color w:val="000000"/>
              </w:rPr>
              <w:tab/>
              <w:t>73</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nusc19">
            <w:r w:rsidR="005A344E">
              <w:rPr>
                <w:rFonts w:ascii="Arial" w:eastAsia="Arial" w:hAnsi="Arial" w:cs="Arial"/>
                <w:b/>
                <w:color w:val="000000"/>
              </w:rPr>
              <w:t>Figure 47 CSV of Tender Details</w:t>
            </w:r>
            <w:r w:rsidR="005A344E">
              <w:rPr>
                <w:rFonts w:ascii="Arial" w:eastAsia="Arial" w:hAnsi="Arial" w:cs="Arial"/>
                <w:b/>
                <w:color w:val="000000"/>
              </w:rPr>
              <w:tab/>
              <w:t>74</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302m92">
            <w:r w:rsidR="005A344E">
              <w:rPr>
                <w:rFonts w:ascii="Arial" w:eastAsia="Arial" w:hAnsi="Arial" w:cs="Arial"/>
                <w:b/>
                <w:color w:val="000000"/>
              </w:rPr>
              <w:t>Figure 48 New Tender Details</w:t>
            </w:r>
            <w:r w:rsidR="005A344E">
              <w:rPr>
                <w:rFonts w:ascii="Arial" w:eastAsia="Arial" w:hAnsi="Arial" w:cs="Arial"/>
                <w:b/>
                <w:color w:val="000000"/>
              </w:rPr>
              <w:tab/>
              <w:t>75</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250f4o">
            <w:r w:rsidR="005A344E">
              <w:rPr>
                <w:rFonts w:ascii="Arial" w:eastAsia="Arial" w:hAnsi="Arial" w:cs="Arial"/>
                <w:b/>
                <w:color w:val="000000"/>
              </w:rPr>
              <w:t>Figure 49 EA Rate Card Tab</w:t>
            </w:r>
            <w:r w:rsidR="005A344E">
              <w:rPr>
                <w:rFonts w:ascii="Arial" w:eastAsia="Arial" w:hAnsi="Arial" w:cs="Arial"/>
                <w:b/>
                <w:color w:val="000000"/>
              </w:rPr>
              <w:tab/>
              <w:t>77</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haapch">
            <w:r w:rsidR="005A344E">
              <w:rPr>
                <w:rFonts w:ascii="Arial" w:eastAsia="Arial" w:hAnsi="Arial" w:cs="Arial"/>
                <w:b/>
                <w:color w:val="000000"/>
              </w:rPr>
              <w:t>Figure 50 EA Rate Card Dashboard</w:t>
            </w:r>
            <w:r w:rsidR="005A344E">
              <w:rPr>
                <w:rFonts w:ascii="Arial" w:eastAsia="Arial" w:hAnsi="Arial" w:cs="Arial"/>
                <w:b/>
                <w:color w:val="000000"/>
              </w:rPr>
              <w:tab/>
              <w:t>78</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19y80a">
            <w:r w:rsidR="005A344E">
              <w:rPr>
                <w:rFonts w:ascii="Arial" w:eastAsia="Arial" w:hAnsi="Arial" w:cs="Arial"/>
                <w:b/>
                <w:color w:val="000000"/>
              </w:rPr>
              <w:t>Figure 51 CSV of EA Rate Card Details Figure</w:t>
            </w:r>
            <w:r w:rsidR="005A344E">
              <w:rPr>
                <w:rFonts w:ascii="Arial" w:eastAsia="Arial" w:hAnsi="Arial" w:cs="Arial"/>
                <w:b/>
                <w:color w:val="000000"/>
              </w:rPr>
              <w:tab/>
              <w:t>79</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gf8i83">
            <w:r w:rsidR="005A344E">
              <w:rPr>
                <w:rFonts w:ascii="Arial" w:eastAsia="Arial" w:hAnsi="Arial" w:cs="Arial"/>
                <w:b/>
                <w:color w:val="000000"/>
              </w:rPr>
              <w:t>Figure 52 New EA Rate Card Details</w:t>
            </w:r>
            <w:r w:rsidR="005A344E">
              <w:rPr>
                <w:rFonts w:ascii="Arial" w:eastAsia="Arial" w:hAnsi="Arial" w:cs="Arial"/>
                <w:b/>
                <w:color w:val="000000"/>
              </w:rPr>
              <w:tab/>
              <w:t>80</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fk6b3p">
            <w:r w:rsidR="005A344E">
              <w:rPr>
                <w:rFonts w:ascii="Arial" w:eastAsia="Arial" w:hAnsi="Arial" w:cs="Arial"/>
                <w:b/>
                <w:color w:val="000000"/>
              </w:rPr>
              <w:t>Figure 53 EA Store Sub Location Tab</w:t>
            </w:r>
            <w:r w:rsidR="005A344E">
              <w:rPr>
                <w:rFonts w:ascii="Arial" w:eastAsia="Arial" w:hAnsi="Arial" w:cs="Arial"/>
                <w:b/>
                <w:color w:val="000000"/>
              </w:rPr>
              <w:tab/>
              <w:t>83</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upglbi">
            <w:r w:rsidR="005A344E">
              <w:rPr>
                <w:rFonts w:ascii="Arial" w:eastAsia="Arial" w:hAnsi="Arial" w:cs="Arial"/>
                <w:b/>
                <w:color w:val="000000"/>
              </w:rPr>
              <w:t>Figure 54 EA Store Sub Location Dashboard</w:t>
            </w:r>
            <w:r w:rsidR="005A344E">
              <w:rPr>
                <w:rFonts w:ascii="Arial" w:eastAsia="Arial" w:hAnsi="Arial" w:cs="Arial"/>
                <w:b/>
                <w:color w:val="000000"/>
              </w:rPr>
              <w:tab/>
              <w:t>84</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ep43zb">
            <w:r w:rsidR="005A344E">
              <w:rPr>
                <w:rFonts w:ascii="Arial" w:eastAsia="Arial" w:hAnsi="Arial" w:cs="Arial"/>
                <w:b/>
                <w:color w:val="000000"/>
              </w:rPr>
              <w:t>Figure 55 CSV of EA Store Sub Location Details</w:t>
            </w:r>
            <w:r w:rsidR="005A344E">
              <w:rPr>
                <w:rFonts w:ascii="Arial" w:eastAsia="Arial" w:hAnsi="Arial" w:cs="Arial"/>
                <w:b/>
                <w:color w:val="000000"/>
              </w:rPr>
              <w:tab/>
              <w:t>85</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tuee74">
            <w:r w:rsidR="005A344E">
              <w:rPr>
                <w:rFonts w:ascii="Arial" w:eastAsia="Arial" w:hAnsi="Arial" w:cs="Arial"/>
                <w:b/>
                <w:color w:val="000000"/>
              </w:rPr>
              <w:t>Figure 56 New EA Store Sub Location Details</w:t>
            </w:r>
            <w:r w:rsidR="005A344E">
              <w:rPr>
                <w:rFonts w:ascii="Arial" w:eastAsia="Arial" w:hAnsi="Arial" w:cs="Arial"/>
                <w:b/>
                <w:color w:val="000000"/>
              </w:rPr>
              <w:tab/>
              <w:t>86</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szc72q">
            <w:r w:rsidR="005A344E">
              <w:rPr>
                <w:rFonts w:ascii="Arial" w:eastAsia="Arial" w:hAnsi="Arial" w:cs="Arial"/>
                <w:b/>
                <w:color w:val="000000"/>
              </w:rPr>
              <w:t>Figure 57 Manufacturer Tab</w:t>
            </w:r>
            <w:r w:rsidR="005A344E">
              <w:rPr>
                <w:rFonts w:ascii="Arial" w:eastAsia="Arial" w:hAnsi="Arial" w:cs="Arial"/>
                <w:b/>
                <w:color w:val="000000"/>
              </w:rPr>
              <w:tab/>
              <w:t>87</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84mhaj">
            <w:r w:rsidR="005A344E">
              <w:rPr>
                <w:rFonts w:ascii="Arial" w:eastAsia="Arial" w:hAnsi="Arial" w:cs="Arial"/>
                <w:b/>
                <w:color w:val="000000"/>
              </w:rPr>
              <w:t>Figure 58 Manufacturer Tab Dashboard</w:t>
            </w:r>
            <w:r w:rsidR="005A344E">
              <w:rPr>
                <w:rFonts w:ascii="Arial" w:eastAsia="Arial" w:hAnsi="Arial" w:cs="Arial"/>
                <w:b/>
                <w:color w:val="000000"/>
              </w:rPr>
              <w:tab/>
              <w:t>88</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s49zyc">
            <w:r w:rsidR="005A344E">
              <w:rPr>
                <w:rFonts w:ascii="Arial" w:eastAsia="Arial" w:hAnsi="Arial" w:cs="Arial"/>
                <w:b/>
                <w:color w:val="000000"/>
              </w:rPr>
              <w:t>Figure 59 CSV of Manufacturer Details</w:t>
            </w:r>
            <w:r w:rsidR="005A344E">
              <w:rPr>
                <w:rFonts w:ascii="Arial" w:eastAsia="Arial" w:hAnsi="Arial" w:cs="Arial"/>
                <w:b/>
                <w:color w:val="000000"/>
              </w:rPr>
              <w:tab/>
              <w:t>89</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79ka65">
            <w:r w:rsidR="005A344E">
              <w:rPr>
                <w:rFonts w:ascii="Arial" w:eastAsia="Arial" w:hAnsi="Arial" w:cs="Arial"/>
                <w:b/>
                <w:color w:val="000000"/>
              </w:rPr>
              <w:t>Figure 60 New Manufacturer Details</w:t>
            </w:r>
            <w:r w:rsidR="005A344E">
              <w:rPr>
                <w:rFonts w:ascii="Arial" w:eastAsia="Arial" w:hAnsi="Arial" w:cs="Arial"/>
                <w:b/>
                <w:color w:val="000000"/>
              </w:rPr>
              <w:tab/>
              <w:t>90</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6ei31r">
            <w:r w:rsidR="005A344E">
              <w:rPr>
                <w:rFonts w:ascii="Arial" w:eastAsia="Arial" w:hAnsi="Arial" w:cs="Arial"/>
                <w:b/>
                <w:color w:val="000000"/>
              </w:rPr>
              <w:t>Figure 61 Product Tab</w:t>
            </w:r>
            <w:r w:rsidR="005A344E">
              <w:rPr>
                <w:rFonts w:ascii="Arial" w:eastAsia="Arial" w:hAnsi="Arial" w:cs="Arial"/>
                <w:b/>
                <w:color w:val="000000"/>
              </w:rPr>
              <w:tab/>
              <w:t>93</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ljsd9k">
            <w:r w:rsidR="005A344E">
              <w:rPr>
                <w:rFonts w:ascii="Arial" w:eastAsia="Arial" w:hAnsi="Arial" w:cs="Arial"/>
                <w:b/>
                <w:color w:val="000000"/>
              </w:rPr>
              <w:t>Figure 62 Product Tab Dashboard</w:t>
            </w:r>
            <w:r w:rsidR="005A344E">
              <w:rPr>
                <w:rFonts w:ascii="Arial" w:eastAsia="Arial" w:hAnsi="Arial" w:cs="Arial"/>
                <w:b/>
                <w:color w:val="000000"/>
              </w:rPr>
              <w:tab/>
              <w:t>94</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45jfvxd">
            <w:r w:rsidR="005A344E">
              <w:rPr>
                <w:rFonts w:ascii="Arial" w:eastAsia="Arial" w:hAnsi="Arial" w:cs="Arial"/>
                <w:b/>
                <w:color w:val="000000"/>
              </w:rPr>
              <w:t>Figure 63 CSV of Product Details</w:t>
            </w:r>
            <w:r w:rsidR="005A344E">
              <w:rPr>
                <w:rFonts w:ascii="Arial" w:eastAsia="Arial" w:hAnsi="Arial" w:cs="Arial"/>
                <w:b/>
                <w:color w:val="000000"/>
              </w:rPr>
              <w:tab/>
              <w:t>95</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koq656">
            <w:r w:rsidR="005A344E">
              <w:rPr>
                <w:rFonts w:ascii="Arial" w:eastAsia="Arial" w:hAnsi="Arial" w:cs="Arial"/>
                <w:b/>
                <w:color w:val="000000"/>
              </w:rPr>
              <w:t>Figure 64 New Product Details</w:t>
            </w:r>
            <w:r w:rsidR="005A344E">
              <w:rPr>
                <w:rFonts w:ascii="Arial" w:eastAsia="Arial" w:hAnsi="Arial" w:cs="Arial"/>
                <w:b/>
                <w:color w:val="000000"/>
              </w:rPr>
              <w:tab/>
              <w:t>96</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jtnz0s">
            <w:r w:rsidR="005A344E">
              <w:rPr>
                <w:rFonts w:ascii="Arial" w:eastAsia="Arial" w:hAnsi="Arial" w:cs="Arial"/>
                <w:b/>
                <w:color w:val="000000"/>
              </w:rPr>
              <w:t>Figure 65 Tender Checklist Tab</w:t>
            </w:r>
            <w:r w:rsidR="005A344E">
              <w:rPr>
                <w:rFonts w:ascii="Arial" w:eastAsia="Arial" w:hAnsi="Arial" w:cs="Arial"/>
                <w:b/>
                <w:color w:val="000000"/>
              </w:rPr>
              <w:tab/>
              <w:t>98</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yyy98l">
            <w:r w:rsidR="005A344E">
              <w:rPr>
                <w:rFonts w:ascii="Arial" w:eastAsia="Arial" w:hAnsi="Arial" w:cs="Arial"/>
                <w:b/>
                <w:color w:val="000000"/>
              </w:rPr>
              <w:t>Figure 66 Tender Checklist Tab Dashboard</w:t>
            </w:r>
            <w:r w:rsidR="005A344E">
              <w:rPr>
                <w:rFonts w:ascii="Arial" w:eastAsia="Arial" w:hAnsi="Arial" w:cs="Arial"/>
                <w:b/>
                <w:color w:val="000000"/>
              </w:rPr>
              <w:tab/>
              <w:t>99</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4iylrwe">
            <w:r w:rsidR="005A344E">
              <w:rPr>
                <w:rFonts w:ascii="Arial" w:eastAsia="Arial" w:hAnsi="Arial" w:cs="Arial"/>
                <w:b/>
                <w:color w:val="000000"/>
              </w:rPr>
              <w:t>Figure 67 CSV of Tender Checklist</w:t>
            </w:r>
            <w:r w:rsidR="005A344E">
              <w:rPr>
                <w:rFonts w:ascii="Arial" w:eastAsia="Arial" w:hAnsi="Arial" w:cs="Arial"/>
                <w:b/>
                <w:color w:val="000000"/>
              </w:rPr>
              <w:tab/>
              <w:t>100</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y3w247">
            <w:r w:rsidR="005A344E">
              <w:rPr>
                <w:rFonts w:ascii="Arial" w:eastAsia="Arial" w:hAnsi="Arial" w:cs="Arial"/>
                <w:b/>
                <w:color w:val="000000"/>
              </w:rPr>
              <w:t>Figure 68 New Checklist Details</w:t>
            </w:r>
            <w:r w:rsidR="005A344E">
              <w:rPr>
                <w:rFonts w:ascii="Arial" w:eastAsia="Arial" w:hAnsi="Arial" w:cs="Arial"/>
                <w:b/>
                <w:color w:val="000000"/>
              </w:rPr>
              <w:tab/>
              <w:t>101</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x8tuzt">
            <w:r w:rsidR="005A344E">
              <w:rPr>
                <w:rFonts w:ascii="Arial" w:eastAsia="Arial" w:hAnsi="Arial" w:cs="Arial"/>
                <w:b/>
                <w:color w:val="000000"/>
              </w:rPr>
              <w:t>Figure 69 Tender Checklist Detail Tab</w:t>
            </w:r>
            <w:r w:rsidR="005A344E">
              <w:rPr>
                <w:rFonts w:ascii="Arial" w:eastAsia="Arial" w:hAnsi="Arial" w:cs="Arial"/>
                <w:b/>
                <w:color w:val="000000"/>
              </w:rPr>
              <w:tab/>
              <w:t>104</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ce457m">
            <w:r w:rsidR="005A344E">
              <w:rPr>
                <w:rFonts w:ascii="Arial" w:eastAsia="Arial" w:hAnsi="Arial" w:cs="Arial"/>
                <w:b/>
                <w:color w:val="000000"/>
              </w:rPr>
              <w:t>Figure 70 Select Tender Checklist Template</w:t>
            </w:r>
            <w:r w:rsidR="005A344E">
              <w:rPr>
                <w:rFonts w:ascii="Arial" w:eastAsia="Arial" w:hAnsi="Arial" w:cs="Arial"/>
                <w:b/>
                <w:color w:val="000000"/>
              </w:rPr>
              <w:tab/>
              <w:t>105</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rjefff">
            <w:r w:rsidR="005A344E">
              <w:rPr>
                <w:rFonts w:ascii="Arial" w:eastAsia="Arial" w:hAnsi="Arial" w:cs="Arial"/>
                <w:b/>
                <w:color w:val="000000"/>
              </w:rPr>
              <w:t>Figure 71 Tender Checklist Template Dashboard</w:t>
            </w:r>
            <w:r w:rsidR="005A344E">
              <w:rPr>
                <w:rFonts w:ascii="Arial" w:eastAsia="Arial" w:hAnsi="Arial" w:cs="Arial"/>
                <w:b/>
                <w:color w:val="000000"/>
              </w:rPr>
              <w:tab/>
              <w:t>105</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bj1y38">
            <w:r w:rsidR="005A344E">
              <w:rPr>
                <w:rFonts w:ascii="Arial" w:eastAsia="Arial" w:hAnsi="Arial" w:cs="Arial"/>
                <w:b/>
                <w:color w:val="000000"/>
              </w:rPr>
              <w:t>Figure 72 CSV of Tender Checklist Template</w:t>
            </w:r>
            <w:r w:rsidR="005A344E">
              <w:rPr>
                <w:rFonts w:ascii="Arial" w:eastAsia="Arial" w:hAnsi="Arial" w:cs="Arial"/>
                <w:b/>
                <w:color w:val="000000"/>
              </w:rPr>
              <w:tab/>
              <w:t>106</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4anzqyu">
            <w:r w:rsidR="005A344E">
              <w:rPr>
                <w:rFonts w:ascii="Arial" w:eastAsia="Arial" w:hAnsi="Arial" w:cs="Arial"/>
                <w:b/>
                <w:color w:val="000000"/>
              </w:rPr>
              <w:t>73 New Tender Checklist Details</w:t>
            </w:r>
            <w:r w:rsidR="005A344E">
              <w:rPr>
                <w:rFonts w:ascii="Arial" w:eastAsia="Arial" w:hAnsi="Arial" w:cs="Arial"/>
                <w:b/>
                <w:color w:val="000000"/>
              </w:rPr>
              <w:tab/>
              <w:t>107</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4ykbeg">
            <w:r w:rsidR="005A344E">
              <w:rPr>
                <w:rFonts w:ascii="Arial" w:eastAsia="Arial" w:hAnsi="Arial" w:cs="Arial"/>
                <w:b/>
                <w:color w:val="000000"/>
              </w:rPr>
              <w:t>Figure 74 Audit Tab</w:t>
            </w:r>
            <w:r w:rsidR="005A344E">
              <w:rPr>
                <w:rFonts w:ascii="Arial" w:eastAsia="Arial" w:hAnsi="Arial" w:cs="Arial"/>
                <w:b/>
                <w:color w:val="000000"/>
              </w:rPr>
              <w:tab/>
              <w:t>109</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oy7u29">
            <w:r w:rsidR="005A344E">
              <w:rPr>
                <w:rFonts w:ascii="Arial" w:eastAsia="Arial" w:hAnsi="Arial" w:cs="Arial"/>
                <w:b/>
                <w:color w:val="000000"/>
              </w:rPr>
              <w:t>Figure 75 Audit Tab Filters</w:t>
            </w:r>
            <w:r w:rsidR="005A344E">
              <w:rPr>
                <w:rFonts w:ascii="Arial" w:eastAsia="Arial" w:hAnsi="Arial" w:cs="Arial"/>
                <w:b/>
                <w:color w:val="000000"/>
              </w:rPr>
              <w:tab/>
              <w:t>110</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43i4a2">
            <w:r w:rsidR="005A344E">
              <w:rPr>
                <w:rFonts w:ascii="Arial" w:eastAsia="Arial" w:hAnsi="Arial" w:cs="Arial"/>
                <w:b/>
                <w:color w:val="000000"/>
              </w:rPr>
              <w:t>Figure 76 Audit Dashboard (Applied Filters)</w:t>
            </w:r>
            <w:r w:rsidR="005A344E">
              <w:rPr>
                <w:rFonts w:ascii="Arial" w:eastAsia="Arial" w:hAnsi="Arial" w:cs="Arial"/>
                <w:b/>
                <w:color w:val="000000"/>
              </w:rPr>
              <w:tab/>
              <w:t>111</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j8sehv">
            <w:r w:rsidR="005A344E">
              <w:rPr>
                <w:rFonts w:ascii="Arial" w:eastAsia="Arial" w:hAnsi="Arial" w:cs="Arial"/>
                <w:b/>
                <w:color w:val="000000"/>
              </w:rPr>
              <w:t>Figure 77 Audit Details – CSV File</w:t>
            </w:r>
            <w:r w:rsidR="005A344E">
              <w:rPr>
                <w:rFonts w:ascii="Arial" w:eastAsia="Arial" w:hAnsi="Arial" w:cs="Arial"/>
                <w:b/>
                <w:color w:val="000000"/>
              </w:rPr>
              <w:tab/>
              <w:t>112</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hio093">
            <w:r w:rsidR="005A344E">
              <w:rPr>
                <w:rFonts w:ascii="Arial" w:eastAsia="Arial" w:hAnsi="Arial" w:cs="Arial"/>
                <w:b/>
                <w:color w:val="000000"/>
              </w:rPr>
              <w:t>Figure 78 Details</w:t>
            </w:r>
            <w:r w:rsidR="005A344E">
              <w:rPr>
                <w:rFonts w:ascii="Arial" w:eastAsia="Arial" w:hAnsi="Arial" w:cs="Arial"/>
                <w:b/>
                <w:color w:val="000000"/>
              </w:rPr>
              <w:tab/>
              <w:t>114</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wnyagw">
            <w:r w:rsidR="005A344E">
              <w:rPr>
                <w:rFonts w:ascii="Arial" w:eastAsia="Arial" w:hAnsi="Arial" w:cs="Arial"/>
                <w:b/>
                <w:color w:val="000000"/>
              </w:rPr>
              <w:t>Figure 79 Select District</w:t>
            </w:r>
            <w:r w:rsidR="005A344E">
              <w:rPr>
                <w:rFonts w:ascii="Arial" w:eastAsia="Arial" w:hAnsi="Arial" w:cs="Arial"/>
                <w:b/>
                <w:color w:val="000000"/>
              </w:rPr>
              <w:tab/>
              <w:t>114</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gnlt4p">
            <w:r w:rsidR="005A344E">
              <w:rPr>
                <w:rFonts w:ascii="Arial" w:eastAsia="Arial" w:hAnsi="Arial" w:cs="Arial"/>
                <w:b/>
                <w:color w:val="000000"/>
              </w:rPr>
              <w:t>Figure 80 District List</w:t>
            </w:r>
            <w:r w:rsidR="005A344E">
              <w:rPr>
                <w:rFonts w:ascii="Arial" w:eastAsia="Arial" w:hAnsi="Arial" w:cs="Arial"/>
                <w:b/>
                <w:color w:val="000000"/>
              </w:rPr>
              <w:tab/>
              <w:t>115</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vsw3ci">
            <w:r w:rsidR="005A344E">
              <w:rPr>
                <w:rFonts w:ascii="Arial" w:eastAsia="Arial" w:hAnsi="Arial" w:cs="Arial"/>
                <w:b/>
                <w:color w:val="000000"/>
              </w:rPr>
              <w:t>Figure 81 Add Farmer Button</w:t>
            </w:r>
            <w:r w:rsidR="005A344E">
              <w:rPr>
                <w:rFonts w:ascii="Arial" w:eastAsia="Arial" w:hAnsi="Arial" w:cs="Arial"/>
                <w:b/>
                <w:color w:val="000000"/>
              </w:rPr>
              <w:tab/>
              <w:t>115</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4fsjm0b">
            <w:r w:rsidR="005A344E">
              <w:rPr>
                <w:rFonts w:ascii="Arial" w:eastAsia="Arial" w:hAnsi="Arial" w:cs="Arial"/>
                <w:b/>
                <w:color w:val="000000"/>
              </w:rPr>
              <w:t>Figure 82 Add farmer Form</w:t>
            </w:r>
            <w:r w:rsidR="005A344E">
              <w:rPr>
                <w:rFonts w:ascii="Arial" w:eastAsia="Arial" w:hAnsi="Arial" w:cs="Arial"/>
                <w:b/>
                <w:color w:val="000000"/>
              </w:rPr>
              <w:tab/>
              <w:t>116</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uxtw84">
            <w:r w:rsidR="005A344E">
              <w:rPr>
                <w:rFonts w:ascii="Arial" w:eastAsia="Arial" w:hAnsi="Arial" w:cs="Arial"/>
                <w:b/>
                <w:color w:val="000000"/>
              </w:rPr>
              <w:t>Figure 83 Application &amp; Consumer Details</w:t>
            </w:r>
            <w:r w:rsidR="005A344E">
              <w:rPr>
                <w:rFonts w:ascii="Arial" w:eastAsia="Arial" w:hAnsi="Arial" w:cs="Arial"/>
                <w:b/>
                <w:color w:val="000000"/>
              </w:rPr>
              <w:tab/>
              <w:t>117</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u2rp3q">
            <w:r w:rsidR="005A344E">
              <w:rPr>
                <w:rFonts w:ascii="Arial" w:eastAsia="Arial" w:hAnsi="Arial" w:cs="Arial"/>
                <w:b/>
                <w:color w:val="000000"/>
              </w:rPr>
              <w:t>Figure 84 Communication &amp; Location Details</w:t>
            </w:r>
            <w:r w:rsidR="005A344E">
              <w:rPr>
                <w:rFonts w:ascii="Arial" w:eastAsia="Arial" w:hAnsi="Arial" w:cs="Arial"/>
                <w:b/>
                <w:color w:val="000000"/>
              </w:rPr>
              <w:tab/>
              <w:t>119</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rnmrmc">
            <w:r w:rsidR="005A344E">
              <w:rPr>
                <w:rFonts w:ascii="Arial" w:eastAsia="Arial" w:hAnsi="Arial" w:cs="Arial"/>
                <w:b/>
                <w:color w:val="000000"/>
              </w:rPr>
              <w:t>Figure 85 Irrigation Details</w:t>
            </w:r>
            <w:r w:rsidR="005A344E">
              <w:rPr>
                <w:rFonts w:ascii="Arial" w:eastAsia="Arial" w:hAnsi="Arial" w:cs="Arial"/>
                <w:b/>
                <w:color w:val="000000"/>
              </w:rPr>
              <w:tab/>
              <w:t>121</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6sx1u5">
            <w:r w:rsidR="005A344E">
              <w:rPr>
                <w:rFonts w:ascii="Arial" w:eastAsia="Arial" w:hAnsi="Arial" w:cs="Arial"/>
                <w:b/>
                <w:color w:val="000000"/>
              </w:rPr>
              <w:t>Figure 86 Pump Details</w:t>
            </w:r>
            <w:r w:rsidR="005A344E">
              <w:rPr>
                <w:rFonts w:ascii="Arial" w:eastAsia="Arial" w:hAnsi="Arial" w:cs="Arial"/>
                <w:b/>
                <w:color w:val="000000"/>
              </w:rPr>
              <w:tab/>
              <w:t>123</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981zbj">
            <w:r w:rsidR="005A344E">
              <w:rPr>
                <w:rFonts w:ascii="Arial" w:eastAsia="Arial" w:hAnsi="Arial" w:cs="Arial"/>
                <w:b/>
                <w:color w:val="000000"/>
              </w:rPr>
              <w:t>Figure 87 Solar Details</w:t>
            </w:r>
            <w:r w:rsidR="005A344E">
              <w:rPr>
                <w:rFonts w:ascii="Arial" w:eastAsia="Arial" w:hAnsi="Arial" w:cs="Arial"/>
                <w:b/>
                <w:color w:val="000000"/>
              </w:rPr>
              <w:tab/>
              <w:t>124</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ly7c1y">
            <w:r w:rsidR="005A344E">
              <w:rPr>
                <w:rFonts w:ascii="Arial" w:eastAsia="Arial" w:hAnsi="Arial" w:cs="Arial"/>
                <w:b/>
                <w:color w:val="000000"/>
              </w:rPr>
              <w:t>Figure 88 Agriculture Details</w:t>
            </w:r>
            <w:r w:rsidR="005A344E">
              <w:rPr>
                <w:rFonts w:ascii="Arial" w:eastAsia="Arial" w:hAnsi="Arial" w:cs="Arial"/>
                <w:b/>
                <w:color w:val="000000"/>
              </w:rPr>
              <w:tab/>
              <w:t>125</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5xuupr">
            <w:r w:rsidR="005A344E">
              <w:rPr>
                <w:rFonts w:ascii="Arial" w:eastAsia="Arial" w:hAnsi="Arial" w:cs="Arial"/>
                <w:b/>
                <w:color w:val="000000"/>
              </w:rPr>
              <w:t>Figure 89 Financial &amp; Commercial Details</w:t>
            </w:r>
            <w:r w:rsidR="005A344E">
              <w:rPr>
                <w:rFonts w:ascii="Arial" w:eastAsia="Arial" w:hAnsi="Arial" w:cs="Arial"/>
                <w:b/>
                <w:color w:val="000000"/>
              </w:rPr>
              <w:tab/>
              <w:t>126</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odc9jc">
            <w:r w:rsidR="005A344E">
              <w:rPr>
                <w:rFonts w:ascii="Arial" w:eastAsia="Arial" w:hAnsi="Arial" w:cs="Arial"/>
                <w:b/>
                <w:color w:val="000000"/>
              </w:rPr>
              <w:t>Figure 90 Other Details</w:t>
            </w:r>
            <w:r w:rsidR="005A344E">
              <w:rPr>
                <w:rFonts w:ascii="Arial" w:eastAsia="Arial" w:hAnsi="Arial" w:cs="Arial"/>
                <w:b/>
                <w:color w:val="000000"/>
              </w:rPr>
              <w:tab/>
              <w:t>127</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8czs75">
            <w:r w:rsidR="005A344E">
              <w:rPr>
                <w:rFonts w:ascii="Arial" w:eastAsia="Arial" w:hAnsi="Arial" w:cs="Arial"/>
                <w:b/>
                <w:color w:val="000000"/>
              </w:rPr>
              <w:t>Figure 91 Loan Details</w:t>
            </w:r>
            <w:r w:rsidR="005A344E">
              <w:rPr>
                <w:rFonts w:ascii="Arial" w:eastAsia="Arial" w:hAnsi="Arial" w:cs="Arial"/>
                <w:b/>
                <w:color w:val="000000"/>
              </w:rPr>
              <w:tab/>
              <w:t>129</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l354xk">
            <w:r w:rsidR="005A344E">
              <w:rPr>
                <w:rFonts w:ascii="Arial" w:eastAsia="Arial" w:hAnsi="Arial" w:cs="Arial"/>
                <w:b/>
                <w:color w:val="000000"/>
              </w:rPr>
              <w:t>Figure 92 Bank Details</w:t>
            </w:r>
            <w:r w:rsidR="005A344E">
              <w:rPr>
                <w:rFonts w:ascii="Arial" w:eastAsia="Arial" w:hAnsi="Arial" w:cs="Arial"/>
                <w:b/>
                <w:color w:val="000000"/>
              </w:rPr>
              <w:tab/>
              <w:t>130</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47hxl2r">
            <w:r w:rsidR="005A344E">
              <w:rPr>
                <w:rFonts w:ascii="Arial" w:eastAsia="Arial" w:hAnsi="Arial" w:cs="Arial"/>
                <w:b/>
                <w:color w:val="000000"/>
              </w:rPr>
              <w:t>Figure 93 List of Document Attached</w:t>
            </w:r>
            <w:r w:rsidR="005A344E">
              <w:rPr>
                <w:rFonts w:ascii="Arial" w:eastAsia="Arial" w:hAnsi="Arial" w:cs="Arial"/>
                <w:b/>
                <w:color w:val="000000"/>
              </w:rPr>
              <w:tab/>
              <w:t>131</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mn7vak">
            <w:r w:rsidR="005A344E">
              <w:rPr>
                <w:rFonts w:ascii="Arial" w:eastAsia="Arial" w:hAnsi="Arial" w:cs="Arial"/>
                <w:b/>
                <w:color w:val="000000"/>
              </w:rPr>
              <w:t>Figure 94 Detail Dashboard</w:t>
            </w:r>
            <w:r w:rsidR="005A344E">
              <w:rPr>
                <w:rFonts w:ascii="Arial" w:eastAsia="Arial" w:hAnsi="Arial" w:cs="Arial"/>
                <w:b/>
                <w:color w:val="000000"/>
              </w:rPr>
              <w:tab/>
              <w:t>132</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1si5id">
            <w:r w:rsidR="005A344E">
              <w:rPr>
                <w:rFonts w:ascii="Arial" w:eastAsia="Arial" w:hAnsi="Arial" w:cs="Arial"/>
                <w:b/>
                <w:color w:val="000000"/>
              </w:rPr>
              <w:t>Figure 95 Consumer Detail Data Columns (i)</w:t>
            </w:r>
            <w:r w:rsidR="005A344E">
              <w:rPr>
                <w:rFonts w:ascii="Arial" w:eastAsia="Arial" w:hAnsi="Arial" w:cs="Arial"/>
                <w:b/>
                <w:color w:val="000000"/>
              </w:rPr>
              <w:tab/>
              <w:t>132</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ls5o66">
            <w:r w:rsidR="005A344E">
              <w:rPr>
                <w:rFonts w:ascii="Arial" w:eastAsia="Arial" w:hAnsi="Arial" w:cs="Arial"/>
                <w:b/>
                <w:color w:val="000000"/>
              </w:rPr>
              <w:t>Figure 96 Consumer Detail Data Columns (iI)</w:t>
            </w:r>
            <w:r w:rsidR="005A344E">
              <w:rPr>
                <w:rFonts w:ascii="Arial" w:eastAsia="Arial" w:hAnsi="Arial" w:cs="Arial"/>
                <w:b/>
                <w:color w:val="000000"/>
              </w:rPr>
              <w:tab/>
              <w:t>133</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f7o1he">
            <w:r w:rsidR="005A344E">
              <w:rPr>
                <w:rFonts w:ascii="Arial" w:eastAsia="Arial" w:hAnsi="Arial" w:cs="Arial"/>
                <w:b/>
                <w:color w:val="000000"/>
              </w:rPr>
              <w:t>Figure 97 Consumer/Farmer Detail Dashboard</w:t>
            </w:r>
            <w:r w:rsidR="005A344E">
              <w:rPr>
                <w:rFonts w:ascii="Arial" w:eastAsia="Arial" w:hAnsi="Arial" w:cs="Arial"/>
                <w:b/>
                <w:color w:val="000000"/>
              </w:rPr>
              <w:tab/>
              <w:t>136</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452snld">
            <w:r w:rsidR="005A344E">
              <w:rPr>
                <w:rFonts w:ascii="Arial" w:eastAsia="Arial" w:hAnsi="Arial" w:cs="Arial"/>
                <w:b/>
                <w:color w:val="000000"/>
              </w:rPr>
              <w:t>Figure 98 Confirmation Screen to Delete All Updated Consumer/Farmer Application Status</w:t>
            </w:r>
            <w:r w:rsidR="005A344E">
              <w:rPr>
                <w:rFonts w:ascii="Arial" w:eastAsia="Arial" w:hAnsi="Arial" w:cs="Arial"/>
                <w:b/>
                <w:color w:val="000000"/>
              </w:rPr>
              <w:tab/>
              <w:t>136</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k82xt6">
            <w:r w:rsidR="005A344E">
              <w:rPr>
                <w:rFonts w:ascii="Arial" w:eastAsia="Arial" w:hAnsi="Arial" w:cs="Arial"/>
                <w:b/>
                <w:color w:val="000000"/>
              </w:rPr>
              <w:t>Figure 99 Filter 1 Solution &amp; Empanelled Agency</w:t>
            </w:r>
            <w:r w:rsidR="005A344E">
              <w:rPr>
                <w:rFonts w:ascii="Arial" w:eastAsia="Arial" w:hAnsi="Arial" w:cs="Arial"/>
                <w:b/>
                <w:color w:val="000000"/>
              </w:rPr>
              <w:tab/>
              <w:t>137</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zdd80z">
            <w:r w:rsidR="005A344E">
              <w:rPr>
                <w:rFonts w:ascii="Arial" w:eastAsia="Arial" w:hAnsi="Arial" w:cs="Arial"/>
                <w:b/>
                <w:color w:val="000000"/>
              </w:rPr>
              <w:t>Figure 100 Filter 2 Empanelled Agency</w:t>
            </w:r>
            <w:r w:rsidR="005A344E">
              <w:rPr>
                <w:rFonts w:ascii="Arial" w:eastAsia="Arial" w:hAnsi="Arial" w:cs="Arial"/>
                <w:b/>
                <w:color w:val="000000"/>
              </w:rPr>
              <w:tab/>
              <w:t>137</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jd0qos">
            <w:r w:rsidR="005A344E">
              <w:rPr>
                <w:rFonts w:ascii="Arial" w:eastAsia="Arial" w:hAnsi="Arial" w:cs="Arial"/>
                <w:b/>
                <w:color w:val="000000"/>
              </w:rPr>
              <w:t>Figure 101 District Survey Summary Details CSV</w:t>
            </w:r>
            <w:r w:rsidR="005A344E">
              <w:rPr>
                <w:rFonts w:ascii="Arial" w:eastAsia="Arial" w:hAnsi="Arial" w:cs="Arial"/>
                <w:b/>
                <w:color w:val="000000"/>
              </w:rPr>
              <w:tab/>
              <w:t>138</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yib0wl">
            <w:r w:rsidR="005A344E">
              <w:rPr>
                <w:rFonts w:ascii="Arial" w:eastAsia="Arial" w:hAnsi="Arial" w:cs="Arial"/>
                <w:b/>
                <w:color w:val="000000"/>
              </w:rPr>
              <w:t>Figure 102 Download data Filters Screen</w:t>
            </w:r>
            <w:r w:rsidR="005A344E">
              <w:rPr>
                <w:rFonts w:ascii="Arial" w:eastAsia="Arial" w:hAnsi="Arial" w:cs="Arial"/>
                <w:b/>
                <w:color w:val="000000"/>
              </w:rPr>
              <w:tab/>
              <w:t>138</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4ihyjke">
            <w:r w:rsidR="005A344E">
              <w:rPr>
                <w:rFonts w:ascii="Arial" w:eastAsia="Arial" w:hAnsi="Arial" w:cs="Arial"/>
                <w:b/>
                <w:color w:val="000000"/>
              </w:rPr>
              <w:t>Figure 103 Details dashboard csv file (i)</w:t>
            </w:r>
            <w:r w:rsidR="005A344E">
              <w:rPr>
                <w:rFonts w:ascii="Arial" w:eastAsia="Arial" w:hAnsi="Arial" w:cs="Arial"/>
                <w:b/>
                <w:color w:val="000000"/>
              </w:rPr>
              <w:tab/>
              <w:t>139</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xn8ts7">
            <w:r w:rsidR="005A344E">
              <w:rPr>
                <w:rFonts w:ascii="Arial" w:eastAsia="Arial" w:hAnsi="Arial" w:cs="Arial"/>
                <w:b/>
                <w:color w:val="000000"/>
              </w:rPr>
              <w:t>Figure 104 Details dashboard csv file (ii)</w:t>
            </w:r>
            <w:r w:rsidR="005A344E">
              <w:rPr>
                <w:rFonts w:ascii="Arial" w:eastAsia="Arial" w:hAnsi="Arial" w:cs="Arial"/>
                <w:b/>
                <w:color w:val="000000"/>
              </w:rPr>
              <w:tab/>
              <w:t>139</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csj400">
            <w:r w:rsidR="005A344E">
              <w:rPr>
                <w:rFonts w:ascii="Arial" w:eastAsia="Arial" w:hAnsi="Arial" w:cs="Arial"/>
                <w:b/>
                <w:color w:val="000000"/>
              </w:rPr>
              <w:t>Figure 105 Details dashboard Excel file (i)</w:t>
            </w:r>
            <w:r w:rsidR="005A344E">
              <w:rPr>
                <w:rFonts w:ascii="Arial" w:eastAsia="Arial" w:hAnsi="Arial" w:cs="Arial"/>
                <w:b/>
                <w:color w:val="000000"/>
              </w:rPr>
              <w:tab/>
              <w:t>139</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z7bk57">
            <w:r w:rsidR="005A344E">
              <w:rPr>
                <w:rFonts w:ascii="Arial" w:eastAsia="Arial" w:hAnsi="Arial" w:cs="Arial"/>
                <w:b/>
                <w:color w:val="000000"/>
              </w:rPr>
              <w:t>Figure 106 Details dashboard Excel file (ii)</w:t>
            </w:r>
            <w:r w:rsidR="005A344E">
              <w:rPr>
                <w:rFonts w:ascii="Arial" w:eastAsia="Arial" w:hAnsi="Arial" w:cs="Arial"/>
                <w:b/>
                <w:color w:val="000000"/>
              </w:rPr>
              <w:tab/>
              <w:t>140</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eclud0">
            <w:r w:rsidR="005A344E">
              <w:rPr>
                <w:rFonts w:ascii="Arial" w:eastAsia="Arial" w:hAnsi="Arial" w:cs="Arial"/>
                <w:b/>
                <w:color w:val="000000"/>
              </w:rPr>
              <w:t>Figure 107 Details dashboard Excel file (iii)</w:t>
            </w:r>
            <w:r w:rsidR="005A344E">
              <w:rPr>
                <w:rFonts w:ascii="Arial" w:eastAsia="Arial" w:hAnsi="Arial" w:cs="Arial"/>
                <w:b/>
                <w:color w:val="000000"/>
              </w:rPr>
              <w:tab/>
              <w:t>140</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thw4kt">
            <w:r w:rsidR="005A344E">
              <w:rPr>
                <w:rFonts w:ascii="Arial" w:eastAsia="Arial" w:hAnsi="Arial" w:cs="Arial"/>
                <w:b/>
                <w:color w:val="000000"/>
              </w:rPr>
              <w:t>Figure 108 Details dashboard PDF</w:t>
            </w:r>
            <w:r w:rsidR="005A344E">
              <w:rPr>
                <w:rFonts w:ascii="Arial" w:eastAsia="Arial" w:hAnsi="Arial" w:cs="Arial"/>
                <w:b/>
                <w:color w:val="000000"/>
              </w:rPr>
              <w:tab/>
              <w:t>141</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dhjn8m">
            <w:r w:rsidR="005A344E">
              <w:rPr>
                <w:rFonts w:ascii="Arial" w:eastAsia="Arial" w:hAnsi="Arial" w:cs="Arial"/>
                <w:b/>
                <w:color w:val="000000"/>
              </w:rPr>
              <w:t>Figure 109 Show / Hide columns filter</w:t>
            </w:r>
            <w:r w:rsidR="005A344E">
              <w:rPr>
                <w:rFonts w:ascii="Arial" w:eastAsia="Arial" w:hAnsi="Arial" w:cs="Arial"/>
                <w:b/>
                <w:color w:val="000000"/>
              </w:rPr>
              <w:tab/>
              <w:t>142</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smtxgf">
            <w:r w:rsidR="005A344E">
              <w:rPr>
                <w:rFonts w:ascii="Arial" w:eastAsia="Arial" w:hAnsi="Arial" w:cs="Arial"/>
                <w:b/>
                <w:color w:val="000000"/>
              </w:rPr>
              <w:t>Figure 110 Scheme Progress report for Consumer/Farmer</w:t>
            </w:r>
            <w:r w:rsidR="005A344E">
              <w:rPr>
                <w:rFonts w:ascii="Arial" w:eastAsia="Arial" w:hAnsi="Arial" w:cs="Arial"/>
                <w:b/>
                <w:color w:val="000000"/>
              </w:rPr>
              <w:tab/>
              <w:t>143</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4cmhg48">
            <w:r w:rsidR="005A344E">
              <w:rPr>
                <w:rFonts w:ascii="Arial" w:eastAsia="Arial" w:hAnsi="Arial" w:cs="Arial"/>
                <w:b/>
                <w:color w:val="000000"/>
              </w:rPr>
              <w:t>Figure 111 Site Survey Detail of Consumer/Farmer</w:t>
            </w:r>
            <w:r w:rsidR="005A344E">
              <w:rPr>
                <w:rFonts w:ascii="Arial" w:eastAsia="Arial" w:hAnsi="Arial" w:cs="Arial"/>
                <w:b/>
                <w:color w:val="000000"/>
              </w:rPr>
              <w:tab/>
              <w:t>145</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ws6mnt">
            <w:r w:rsidR="005A344E">
              <w:rPr>
                <w:rFonts w:ascii="Arial" w:eastAsia="Arial" w:hAnsi="Arial" w:cs="Arial"/>
                <w:b/>
                <w:color w:val="000000"/>
              </w:rPr>
              <w:t>Figure 112 Details</w:t>
            </w:r>
            <w:r w:rsidR="005A344E">
              <w:rPr>
                <w:rFonts w:ascii="Arial" w:eastAsia="Arial" w:hAnsi="Arial" w:cs="Arial"/>
                <w:b/>
                <w:color w:val="000000"/>
              </w:rPr>
              <w:tab/>
              <w:t>146</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bxgwvm">
            <w:r w:rsidR="005A344E">
              <w:rPr>
                <w:rFonts w:ascii="Arial" w:eastAsia="Arial" w:hAnsi="Arial" w:cs="Arial"/>
                <w:b/>
                <w:color w:val="000000"/>
              </w:rPr>
              <w:t>Figure 113 Details Dashboard</w:t>
            </w:r>
            <w:r w:rsidR="005A344E">
              <w:rPr>
                <w:rFonts w:ascii="Arial" w:eastAsia="Arial" w:hAnsi="Arial" w:cs="Arial"/>
                <w:b/>
                <w:color w:val="000000"/>
              </w:rPr>
              <w:tab/>
              <w:t>146</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r2r73f">
            <w:r w:rsidR="005A344E">
              <w:rPr>
                <w:rFonts w:ascii="Arial" w:eastAsia="Arial" w:hAnsi="Arial" w:cs="Arial"/>
                <w:b/>
                <w:color w:val="000000"/>
              </w:rPr>
              <w:t>Figure 114 Site Survey Details</w:t>
            </w:r>
            <w:r w:rsidR="005A344E">
              <w:rPr>
                <w:rFonts w:ascii="Arial" w:eastAsia="Arial" w:hAnsi="Arial" w:cs="Arial"/>
                <w:b/>
                <w:color w:val="000000"/>
              </w:rPr>
              <w:tab/>
              <w:t>147</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61ztfg">
            <w:r w:rsidR="005A344E">
              <w:rPr>
                <w:rFonts w:ascii="Arial" w:eastAsia="Arial" w:hAnsi="Arial" w:cs="Arial"/>
                <w:b/>
                <w:color w:val="000000"/>
              </w:rPr>
              <w:t>Figure 115 Application Accept button</w:t>
            </w:r>
            <w:r w:rsidR="005A344E">
              <w:rPr>
                <w:rFonts w:ascii="Arial" w:eastAsia="Arial" w:hAnsi="Arial" w:cs="Arial"/>
                <w:b/>
                <w:color w:val="000000"/>
              </w:rPr>
              <w:tab/>
              <w:t>148</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l7a3n9">
            <w:r w:rsidR="005A344E">
              <w:rPr>
                <w:rFonts w:ascii="Arial" w:eastAsia="Arial" w:hAnsi="Arial" w:cs="Arial"/>
                <w:b/>
                <w:color w:val="000000"/>
              </w:rPr>
              <w:t>Figure 116 Application Hold-Reject Button</w:t>
            </w:r>
            <w:r w:rsidR="005A344E">
              <w:rPr>
                <w:rFonts w:ascii="Arial" w:eastAsia="Arial" w:hAnsi="Arial" w:cs="Arial"/>
                <w:b/>
                <w:color w:val="000000"/>
              </w:rPr>
              <w:tab/>
              <w:t>148</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56xmb2">
            <w:r w:rsidR="005A344E">
              <w:rPr>
                <w:rFonts w:ascii="Arial" w:eastAsia="Arial" w:hAnsi="Arial" w:cs="Arial"/>
                <w:b/>
                <w:color w:val="000000"/>
              </w:rPr>
              <w:t>Figure 117 Reason for Application Hold/Reject</w:t>
            </w:r>
            <w:r w:rsidR="005A344E">
              <w:rPr>
                <w:rFonts w:ascii="Arial" w:eastAsia="Arial" w:hAnsi="Arial" w:cs="Arial"/>
                <w:b/>
                <w:color w:val="000000"/>
              </w:rPr>
              <w:tab/>
              <w:t>148</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b2epr8">
            <w:r w:rsidR="005A344E">
              <w:rPr>
                <w:rFonts w:ascii="Arial" w:eastAsia="Arial" w:hAnsi="Arial" w:cs="Arial"/>
                <w:b/>
                <w:color w:val="000000"/>
              </w:rPr>
              <w:t>Figure 118 Farmer Application Flow Chart</w:t>
            </w:r>
            <w:r w:rsidR="005A344E">
              <w:rPr>
                <w:rFonts w:ascii="Arial" w:eastAsia="Arial" w:hAnsi="Arial" w:cs="Arial"/>
                <w:b/>
                <w:color w:val="000000"/>
              </w:rPr>
              <w:tab/>
              <w:t>149</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kc7wiv">
            <w:r w:rsidR="005A344E">
              <w:rPr>
                <w:rFonts w:ascii="Arial" w:eastAsia="Arial" w:hAnsi="Arial" w:cs="Arial"/>
                <w:b/>
                <w:color w:val="000000"/>
              </w:rPr>
              <w:t>Figure 119 Details</w:t>
            </w:r>
            <w:r w:rsidR="005A344E">
              <w:rPr>
                <w:rFonts w:ascii="Arial" w:eastAsia="Arial" w:hAnsi="Arial" w:cs="Arial"/>
                <w:b/>
                <w:color w:val="000000"/>
              </w:rPr>
              <w:tab/>
              <w:t>150</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jh5peh">
            <w:r w:rsidR="005A344E">
              <w:rPr>
                <w:rFonts w:ascii="Arial" w:eastAsia="Arial" w:hAnsi="Arial" w:cs="Arial"/>
                <w:b/>
                <w:color w:val="000000"/>
              </w:rPr>
              <w:t>Figure 120 Updated Farmer Share Received</w:t>
            </w:r>
            <w:r w:rsidR="005A344E">
              <w:rPr>
                <w:rFonts w:ascii="Arial" w:eastAsia="Arial" w:hAnsi="Arial" w:cs="Arial"/>
                <w:b/>
                <w:color w:val="000000"/>
              </w:rPr>
              <w:tab/>
              <w:t>151</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im3ia3">
            <w:r w:rsidR="005A344E">
              <w:rPr>
                <w:rFonts w:ascii="Arial" w:eastAsia="Arial" w:hAnsi="Arial" w:cs="Arial"/>
                <w:b/>
                <w:color w:val="000000"/>
              </w:rPr>
              <w:t>Figure 121 Details</w:t>
            </w:r>
            <w:r w:rsidR="005A344E">
              <w:rPr>
                <w:rFonts w:ascii="Arial" w:eastAsia="Arial" w:hAnsi="Arial" w:cs="Arial"/>
                <w:b/>
                <w:color w:val="000000"/>
              </w:rPr>
              <w:tab/>
              <w:t>152</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xrdshw">
            <w:r w:rsidR="005A344E">
              <w:rPr>
                <w:rFonts w:ascii="Arial" w:eastAsia="Arial" w:hAnsi="Arial" w:cs="Arial"/>
                <w:b/>
                <w:color w:val="000000"/>
              </w:rPr>
              <w:t>Figure 122 Details Dashboard</w:t>
            </w:r>
            <w:r w:rsidR="005A344E">
              <w:rPr>
                <w:rFonts w:ascii="Arial" w:eastAsia="Arial" w:hAnsi="Arial" w:cs="Arial"/>
                <w:b/>
                <w:color w:val="000000"/>
              </w:rPr>
              <w:tab/>
              <w:t>152</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q7ozz1">
            <w:r w:rsidR="005A344E">
              <w:rPr>
                <w:rFonts w:ascii="Arial" w:eastAsia="Arial" w:hAnsi="Arial" w:cs="Arial"/>
                <w:b/>
                <w:color w:val="000000"/>
              </w:rPr>
              <w:t>Figure 123 Assign EA to the Consumer/Farmer.</w:t>
            </w:r>
            <w:r w:rsidR="005A344E">
              <w:rPr>
                <w:rFonts w:ascii="Arial" w:eastAsia="Arial" w:hAnsi="Arial" w:cs="Arial"/>
                <w:b/>
                <w:color w:val="000000"/>
              </w:rPr>
              <w:tab/>
              <w:t>153</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4a7cimu">
            <w:r w:rsidR="005A344E">
              <w:rPr>
                <w:rFonts w:ascii="Arial" w:eastAsia="Arial" w:hAnsi="Arial" w:cs="Arial"/>
                <w:b/>
                <w:color w:val="000000"/>
              </w:rPr>
              <w:t>Figure 124 Updated Order Place to EA</w:t>
            </w:r>
            <w:r w:rsidR="005A344E">
              <w:rPr>
                <w:rFonts w:ascii="Arial" w:eastAsia="Arial" w:hAnsi="Arial" w:cs="Arial"/>
                <w:b/>
                <w:color w:val="000000"/>
              </w:rPr>
              <w:tab/>
              <w:t>153</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pcmsun">
            <w:r w:rsidR="005A344E">
              <w:rPr>
                <w:rFonts w:ascii="Arial" w:eastAsia="Arial" w:hAnsi="Arial" w:cs="Arial"/>
                <w:b/>
                <w:color w:val="000000"/>
              </w:rPr>
              <w:t>Figure 125 Test Report</w:t>
            </w:r>
            <w:r w:rsidR="005A344E">
              <w:rPr>
                <w:rFonts w:ascii="Arial" w:eastAsia="Arial" w:hAnsi="Arial" w:cs="Arial"/>
                <w:b/>
                <w:color w:val="000000"/>
              </w:rPr>
              <w:tab/>
              <w:t>154</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4hx32g">
            <w:r w:rsidR="005A344E">
              <w:rPr>
                <w:rFonts w:ascii="Arial" w:eastAsia="Arial" w:hAnsi="Arial" w:cs="Arial"/>
                <w:b/>
                <w:color w:val="000000"/>
              </w:rPr>
              <w:t>Figure 126 Asset Test Report</w:t>
            </w:r>
            <w:r w:rsidR="005A344E">
              <w:rPr>
                <w:rFonts w:ascii="Arial" w:eastAsia="Arial" w:hAnsi="Arial" w:cs="Arial"/>
                <w:b/>
                <w:color w:val="000000"/>
              </w:rPr>
              <w:tab/>
              <w:t>155</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ohklq9">
            <w:r w:rsidR="005A344E">
              <w:rPr>
                <w:rFonts w:ascii="Arial" w:eastAsia="Arial" w:hAnsi="Arial" w:cs="Arial"/>
                <w:b/>
                <w:color w:val="000000"/>
              </w:rPr>
              <w:t>Figure 127 Add Asset Test Report</w:t>
            </w:r>
            <w:r w:rsidR="005A344E">
              <w:rPr>
                <w:rFonts w:ascii="Arial" w:eastAsia="Arial" w:hAnsi="Arial" w:cs="Arial"/>
                <w:b/>
                <w:color w:val="000000"/>
              </w:rPr>
              <w:tab/>
              <w:t>156</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3muvy2">
            <w:r w:rsidR="005A344E">
              <w:rPr>
                <w:rFonts w:ascii="Arial" w:eastAsia="Arial" w:hAnsi="Arial" w:cs="Arial"/>
                <w:b/>
                <w:color w:val="000000"/>
              </w:rPr>
              <w:t>Figure 128 Set Report</w:t>
            </w:r>
            <w:r w:rsidR="005A344E">
              <w:rPr>
                <w:rFonts w:ascii="Arial" w:eastAsia="Arial" w:hAnsi="Arial" w:cs="Arial"/>
                <w:b/>
                <w:color w:val="000000"/>
              </w:rPr>
              <w:tab/>
              <w:t>159</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is565v">
            <w:r w:rsidR="005A344E">
              <w:rPr>
                <w:rFonts w:ascii="Arial" w:eastAsia="Arial" w:hAnsi="Arial" w:cs="Arial"/>
                <w:b/>
                <w:color w:val="000000"/>
              </w:rPr>
              <w:t>Figure 129 Individual Report</w:t>
            </w:r>
            <w:r w:rsidR="005A344E">
              <w:rPr>
                <w:rFonts w:ascii="Arial" w:eastAsia="Arial" w:hAnsi="Arial" w:cs="Arial"/>
                <w:b/>
                <w:color w:val="000000"/>
              </w:rPr>
              <w:tab/>
              <w:t>160</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2rsoto">
            <w:r w:rsidR="005A344E">
              <w:rPr>
                <w:rFonts w:ascii="Arial" w:eastAsia="Arial" w:hAnsi="Arial" w:cs="Arial"/>
                <w:b/>
                <w:color w:val="000000"/>
              </w:rPr>
              <w:t>Figure 130 Lot Management Option</w:t>
            </w:r>
            <w:r w:rsidR="005A344E">
              <w:rPr>
                <w:rFonts w:ascii="Arial" w:eastAsia="Arial" w:hAnsi="Arial" w:cs="Arial"/>
                <w:b/>
                <w:color w:val="000000"/>
              </w:rPr>
              <w:tab/>
              <w:t>161</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hx2z1h">
            <w:r w:rsidR="005A344E">
              <w:rPr>
                <w:rFonts w:ascii="Arial" w:eastAsia="Arial" w:hAnsi="Arial" w:cs="Arial"/>
                <w:b/>
                <w:color w:val="000000"/>
              </w:rPr>
              <w:t>Figure 131 Lot Creation Button</w:t>
            </w:r>
            <w:r w:rsidR="005A344E">
              <w:rPr>
                <w:rFonts w:ascii="Arial" w:eastAsia="Arial" w:hAnsi="Arial" w:cs="Arial"/>
                <w:b/>
                <w:color w:val="000000"/>
              </w:rPr>
              <w:tab/>
              <w:t>162</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41wqhpa">
            <w:r w:rsidR="005A344E">
              <w:rPr>
                <w:rFonts w:ascii="Arial" w:eastAsia="Arial" w:hAnsi="Arial" w:cs="Arial"/>
                <w:b/>
                <w:color w:val="000000"/>
              </w:rPr>
              <w:t>Figure 132 Lot Form</w:t>
            </w:r>
            <w:r w:rsidR="005A344E">
              <w:rPr>
                <w:rFonts w:ascii="Arial" w:eastAsia="Arial" w:hAnsi="Arial" w:cs="Arial"/>
                <w:b/>
                <w:color w:val="000000"/>
              </w:rPr>
              <w:tab/>
              <w:t>163</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h20rx3">
            <w:r w:rsidR="005A344E">
              <w:rPr>
                <w:rFonts w:ascii="Arial" w:eastAsia="Arial" w:hAnsi="Arial" w:cs="Arial"/>
                <w:b/>
                <w:color w:val="000000"/>
              </w:rPr>
              <w:t>Figure 133 Select Input/CSV Dropdown</w:t>
            </w:r>
            <w:r w:rsidR="005A344E">
              <w:rPr>
                <w:rFonts w:ascii="Arial" w:eastAsia="Arial" w:hAnsi="Arial" w:cs="Arial"/>
                <w:b/>
                <w:color w:val="000000"/>
              </w:rPr>
              <w:tab/>
              <w:t>166</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w7b24w">
            <w:r w:rsidR="005A344E">
              <w:rPr>
                <w:rFonts w:ascii="Arial" w:eastAsia="Arial" w:hAnsi="Arial" w:cs="Arial"/>
                <w:b/>
                <w:color w:val="000000"/>
              </w:rPr>
              <w:t>Figure 134 Entering Comma Separated Asset Serial Nos.</w:t>
            </w:r>
            <w:r w:rsidR="005A344E">
              <w:rPr>
                <w:rFonts w:ascii="Arial" w:eastAsia="Arial" w:hAnsi="Arial" w:cs="Arial"/>
                <w:b/>
                <w:color w:val="000000"/>
              </w:rPr>
              <w:tab/>
              <w:t>166</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g6yksp">
            <w:r w:rsidR="005A344E">
              <w:rPr>
                <w:rFonts w:ascii="Arial" w:eastAsia="Arial" w:hAnsi="Arial" w:cs="Arial"/>
                <w:b/>
                <w:color w:val="000000"/>
              </w:rPr>
              <w:t>Figure 135 Serial No. CSV Format Button</w:t>
            </w:r>
            <w:r w:rsidR="005A344E">
              <w:rPr>
                <w:rFonts w:ascii="Arial" w:eastAsia="Arial" w:hAnsi="Arial" w:cs="Arial"/>
                <w:b/>
                <w:color w:val="000000"/>
              </w:rPr>
              <w:tab/>
              <w:t>167</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vc8v0i">
            <w:r w:rsidR="005A344E">
              <w:rPr>
                <w:rFonts w:ascii="Arial" w:eastAsia="Arial" w:hAnsi="Arial" w:cs="Arial"/>
                <w:b/>
                <w:color w:val="000000"/>
              </w:rPr>
              <w:t>Figure 136 Serial No CSV File</w:t>
            </w:r>
            <w:r w:rsidR="005A344E">
              <w:rPr>
                <w:rFonts w:ascii="Arial" w:eastAsia="Arial" w:hAnsi="Arial" w:cs="Arial"/>
                <w:b/>
                <w:color w:val="000000"/>
              </w:rPr>
              <w:tab/>
              <w:t>167</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4fbwdob">
            <w:r w:rsidR="005A344E">
              <w:rPr>
                <w:rFonts w:ascii="Arial" w:eastAsia="Arial" w:hAnsi="Arial" w:cs="Arial"/>
                <w:b/>
                <w:color w:val="000000"/>
              </w:rPr>
              <w:t>Figure 137 Filters to Fetch Out Consumer/Farmer’s Application Numbers</w:t>
            </w:r>
            <w:r w:rsidR="005A344E">
              <w:rPr>
                <w:rFonts w:ascii="Arial" w:eastAsia="Arial" w:hAnsi="Arial" w:cs="Arial"/>
                <w:b/>
                <w:color w:val="000000"/>
              </w:rPr>
              <w:tab/>
              <w:t>167</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uh6nw4">
            <w:r w:rsidR="005A344E">
              <w:rPr>
                <w:rFonts w:ascii="Arial" w:eastAsia="Arial" w:hAnsi="Arial" w:cs="Arial"/>
                <w:b/>
                <w:color w:val="000000"/>
              </w:rPr>
              <w:t>Figure 138 Add Asset box</w:t>
            </w:r>
            <w:r w:rsidR="005A344E">
              <w:rPr>
                <w:rFonts w:ascii="Arial" w:eastAsia="Arial" w:hAnsi="Arial" w:cs="Arial"/>
                <w:b/>
                <w:color w:val="000000"/>
              </w:rPr>
              <w:tab/>
              <w:t>168</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9mgy3x">
            <w:r w:rsidR="005A344E">
              <w:rPr>
                <w:rFonts w:ascii="Arial" w:eastAsia="Arial" w:hAnsi="Arial" w:cs="Arial"/>
                <w:b/>
                <w:color w:val="000000"/>
              </w:rPr>
              <w:t>Figure 139 Next Button</w:t>
            </w:r>
            <w:r w:rsidR="005A344E">
              <w:rPr>
                <w:rFonts w:ascii="Arial" w:eastAsia="Arial" w:hAnsi="Arial" w:cs="Arial"/>
                <w:b/>
                <w:color w:val="000000"/>
              </w:rPr>
              <w:tab/>
              <w:t>168</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tm4grq">
            <w:r w:rsidR="005A344E">
              <w:rPr>
                <w:rFonts w:ascii="Arial" w:eastAsia="Arial" w:hAnsi="Arial" w:cs="Arial"/>
                <w:b/>
                <w:color w:val="000000"/>
              </w:rPr>
              <w:t>Figure 140 Pump Checklist</w:t>
            </w:r>
            <w:r w:rsidR="005A344E">
              <w:rPr>
                <w:rFonts w:ascii="Arial" w:eastAsia="Arial" w:hAnsi="Arial" w:cs="Arial"/>
                <w:b/>
                <w:color w:val="000000"/>
              </w:rPr>
              <w:tab/>
              <w:t>169</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8reqzj">
            <w:r w:rsidR="005A344E">
              <w:rPr>
                <w:rFonts w:ascii="Arial" w:eastAsia="Arial" w:hAnsi="Arial" w:cs="Arial"/>
                <w:b/>
                <w:color w:val="000000"/>
              </w:rPr>
              <w:t>Figure 141 Solar Panel Checklist</w:t>
            </w:r>
            <w:r w:rsidR="005A344E">
              <w:rPr>
                <w:rFonts w:ascii="Arial" w:eastAsia="Arial" w:hAnsi="Arial" w:cs="Arial"/>
                <w:b/>
                <w:color w:val="000000"/>
              </w:rPr>
              <w:tab/>
              <w:t>170</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nwp17c">
            <w:r w:rsidR="005A344E">
              <w:rPr>
                <w:rFonts w:ascii="Arial" w:eastAsia="Arial" w:hAnsi="Arial" w:cs="Arial"/>
                <w:b/>
                <w:color w:val="000000"/>
              </w:rPr>
              <w:t>Figure 142 Pump Controller Checklist</w:t>
            </w:r>
            <w:r w:rsidR="005A344E">
              <w:rPr>
                <w:rFonts w:ascii="Arial" w:eastAsia="Arial" w:hAnsi="Arial" w:cs="Arial"/>
                <w:b/>
                <w:color w:val="000000"/>
              </w:rPr>
              <w:tab/>
              <w:t>171</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7wcjv5">
            <w:r w:rsidR="005A344E">
              <w:rPr>
                <w:rFonts w:ascii="Arial" w:eastAsia="Arial" w:hAnsi="Arial" w:cs="Arial"/>
                <w:b/>
                <w:color w:val="000000"/>
              </w:rPr>
              <w:t>Figure 143 Structure Checklist</w:t>
            </w:r>
            <w:r w:rsidR="005A344E">
              <w:rPr>
                <w:rFonts w:ascii="Arial" w:eastAsia="Arial" w:hAnsi="Arial" w:cs="Arial"/>
                <w:b/>
                <w:color w:val="000000"/>
              </w:rPr>
              <w:tab/>
              <w:t>172</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n1mu2y">
            <w:r w:rsidR="005A344E">
              <w:rPr>
                <w:rFonts w:ascii="Arial" w:eastAsia="Arial" w:hAnsi="Arial" w:cs="Arial"/>
                <w:b/>
                <w:color w:val="000000"/>
              </w:rPr>
              <w:t>Figure 144 Checklist &amp; Document Submit Button</w:t>
            </w:r>
            <w:r w:rsidR="005A344E">
              <w:rPr>
                <w:rFonts w:ascii="Arial" w:eastAsia="Arial" w:hAnsi="Arial" w:cs="Arial"/>
                <w:b/>
                <w:color w:val="000000"/>
              </w:rPr>
              <w:tab/>
              <w:t>172</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471acqr">
            <w:r w:rsidR="005A344E">
              <w:rPr>
                <w:rFonts w:ascii="Arial" w:eastAsia="Arial" w:hAnsi="Arial" w:cs="Arial"/>
                <w:b/>
                <w:color w:val="000000"/>
              </w:rPr>
              <w:t>Figure 145 Status Updated</w:t>
            </w:r>
            <w:r w:rsidR="005A344E">
              <w:rPr>
                <w:rFonts w:ascii="Arial" w:eastAsia="Arial" w:hAnsi="Arial" w:cs="Arial"/>
                <w:b/>
                <w:color w:val="000000"/>
              </w:rPr>
              <w:tab/>
              <w:t>173</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m6kmyk">
            <w:r w:rsidR="005A344E">
              <w:rPr>
                <w:rFonts w:ascii="Arial" w:eastAsia="Arial" w:hAnsi="Arial" w:cs="Arial"/>
                <w:b/>
                <w:color w:val="000000"/>
              </w:rPr>
              <w:t>Figure 146 Asset Mapping By EA Option</w:t>
            </w:r>
            <w:r w:rsidR="005A344E">
              <w:rPr>
                <w:rFonts w:ascii="Arial" w:eastAsia="Arial" w:hAnsi="Arial" w:cs="Arial"/>
                <w:b/>
                <w:color w:val="000000"/>
              </w:rPr>
              <w:tab/>
              <w:t>175</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1bux6d">
            <w:r w:rsidR="005A344E">
              <w:rPr>
                <w:rFonts w:ascii="Arial" w:eastAsia="Arial" w:hAnsi="Arial" w:cs="Arial"/>
                <w:b/>
                <w:color w:val="000000"/>
              </w:rPr>
              <w:t>Figure 147 Asset Mapping in Bulk</w:t>
            </w:r>
            <w:r w:rsidR="005A344E">
              <w:rPr>
                <w:rFonts w:ascii="Arial" w:eastAsia="Arial" w:hAnsi="Arial" w:cs="Arial"/>
                <w:b/>
                <w:color w:val="000000"/>
              </w:rPr>
              <w:tab/>
              <w:t>175</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lbifu6">
            <w:r w:rsidR="005A344E">
              <w:rPr>
                <w:rFonts w:ascii="Arial" w:eastAsia="Arial" w:hAnsi="Arial" w:cs="Arial"/>
                <w:b/>
                <w:color w:val="000000"/>
              </w:rPr>
              <w:t>Figure 148 Asset Mapping Format</w:t>
            </w:r>
            <w:r w:rsidR="005A344E">
              <w:rPr>
                <w:rFonts w:ascii="Arial" w:eastAsia="Arial" w:hAnsi="Arial" w:cs="Arial"/>
                <w:b/>
                <w:color w:val="000000"/>
              </w:rPr>
              <w:tab/>
              <w:t>176</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0gsq1z">
            <w:r w:rsidR="005A344E">
              <w:rPr>
                <w:rFonts w:ascii="Arial" w:eastAsia="Arial" w:hAnsi="Arial" w:cs="Arial"/>
                <w:b/>
                <w:color w:val="000000"/>
              </w:rPr>
              <w:t>Figure 149 Save as CSV (Comma Delimited)</w:t>
            </w:r>
            <w:r w:rsidR="005A344E">
              <w:rPr>
                <w:rFonts w:ascii="Arial" w:eastAsia="Arial" w:hAnsi="Arial" w:cs="Arial"/>
                <w:b/>
                <w:color w:val="000000"/>
              </w:rPr>
              <w:tab/>
              <w:t>176</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w19e94">
            <w:r w:rsidR="005A344E">
              <w:rPr>
                <w:rFonts w:ascii="Arial" w:eastAsia="Arial" w:hAnsi="Arial" w:cs="Arial"/>
                <w:b/>
                <w:color w:val="000000"/>
              </w:rPr>
              <w:t>Figure 150 Asset Mapping by EA Dashboard</w:t>
            </w:r>
            <w:r w:rsidR="005A344E">
              <w:rPr>
                <w:rFonts w:ascii="Arial" w:eastAsia="Arial" w:hAnsi="Arial" w:cs="Arial"/>
                <w:b/>
                <w:color w:val="000000"/>
              </w:rPr>
              <w:tab/>
              <w:t>177</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b6jogx">
            <w:r w:rsidR="005A344E">
              <w:rPr>
                <w:rFonts w:ascii="Arial" w:eastAsia="Arial" w:hAnsi="Arial" w:cs="Arial"/>
                <w:b/>
                <w:color w:val="000000"/>
              </w:rPr>
              <w:t>Figure 151 Consumer Info Tab</w:t>
            </w:r>
            <w:r w:rsidR="005A344E">
              <w:rPr>
                <w:rFonts w:ascii="Arial" w:eastAsia="Arial" w:hAnsi="Arial" w:cs="Arial"/>
                <w:b/>
                <w:color w:val="000000"/>
              </w:rPr>
              <w:tab/>
              <w:t>178</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qbtyoq">
            <w:r w:rsidR="005A344E">
              <w:rPr>
                <w:rFonts w:ascii="Arial" w:eastAsia="Arial" w:hAnsi="Arial" w:cs="Arial"/>
                <w:b/>
                <w:color w:val="000000"/>
              </w:rPr>
              <w:t>Figure 152 Individual Asset Mapping</w:t>
            </w:r>
            <w:r w:rsidR="005A344E">
              <w:rPr>
                <w:rFonts w:ascii="Arial" w:eastAsia="Arial" w:hAnsi="Arial" w:cs="Arial"/>
                <w:b/>
                <w:color w:val="000000"/>
              </w:rPr>
              <w:tab/>
              <w:t>179</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abhhcj">
            <w:r w:rsidR="005A344E">
              <w:rPr>
                <w:rFonts w:ascii="Arial" w:eastAsia="Arial" w:hAnsi="Arial" w:cs="Arial"/>
                <w:b/>
                <w:color w:val="000000"/>
              </w:rPr>
              <w:t>Figure 153 IMEI Replacement</w:t>
            </w:r>
            <w:r w:rsidR="005A344E">
              <w:rPr>
                <w:rFonts w:ascii="Arial" w:eastAsia="Arial" w:hAnsi="Arial" w:cs="Arial"/>
                <w:b/>
                <w:color w:val="000000"/>
              </w:rPr>
              <w:tab/>
              <w:t>179</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49gfa85">
            <w:r w:rsidR="005A344E">
              <w:rPr>
                <w:rFonts w:ascii="Arial" w:eastAsia="Arial" w:hAnsi="Arial" w:cs="Arial"/>
                <w:b/>
                <w:color w:val="000000"/>
              </w:rPr>
              <w:t>Figure 154 I &amp; C Photos</w:t>
            </w:r>
            <w:r w:rsidR="005A344E">
              <w:rPr>
                <w:rFonts w:ascii="Arial" w:eastAsia="Arial" w:hAnsi="Arial" w:cs="Arial"/>
                <w:b/>
                <w:color w:val="000000"/>
              </w:rPr>
              <w:tab/>
              <w:t>180</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olpkfy">
            <w:r w:rsidR="005A344E">
              <w:rPr>
                <w:rFonts w:ascii="Arial" w:eastAsia="Arial" w:hAnsi="Arial" w:cs="Arial"/>
                <w:b/>
                <w:color w:val="000000"/>
              </w:rPr>
              <w:t>Figure 155 I&amp;C Status box</w:t>
            </w:r>
            <w:r w:rsidR="005A344E">
              <w:rPr>
                <w:rFonts w:ascii="Arial" w:eastAsia="Arial" w:hAnsi="Arial" w:cs="Arial"/>
                <w:b/>
                <w:color w:val="000000"/>
              </w:rPr>
              <w:tab/>
              <w:t>181</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3qzunr">
            <w:r w:rsidR="005A344E">
              <w:rPr>
                <w:rFonts w:ascii="Arial" w:eastAsia="Arial" w:hAnsi="Arial" w:cs="Arial"/>
                <w:b/>
                <w:color w:val="000000"/>
              </w:rPr>
              <w:t>Figure 156 Insurance Policy</w:t>
            </w:r>
            <w:r w:rsidR="005A344E">
              <w:rPr>
                <w:rFonts w:ascii="Arial" w:eastAsia="Arial" w:hAnsi="Arial" w:cs="Arial"/>
                <w:b/>
                <w:color w:val="000000"/>
              </w:rPr>
              <w:tab/>
              <w:t>181</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4kgg8ps">
            <w:r w:rsidR="005A344E">
              <w:rPr>
                <w:rFonts w:ascii="Arial" w:eastAsia="Arial" w:hAnsi="Arial" w:cs="Arial"/>
                <w:b/>
                <w:color w:val="000000"/>
              </w:rPr>
              <w:t>Figure 157 Asset Details</w:t>
            </w:r>
            <w:r w:rsidR="005A344E">
              <w:rPr>
                <w:rFonts w:ascii="Arial" w:eastAsia="Arial" w:hAnsi="Arial" w:cs="Arial"/>
                <w:b/>
                <w:color w:val="000000"/>
              </w:rPr>
              <w:tab/>
              <w:t>182</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nqndbk">
            <w:r w:rsidR="005A344E">
              <w:rPr>
                <w:rFonts w:ascii="Arial" w:eastAsia="Arial" w:hAnsi="Arial" w:cs="Arial"/>
                <w:b/>
                <w:color w:val="000000"/>
              </w:rPr>
              <w:t>Figure 158 Real-time Dashboard</w:t>
            </w:r>
            <w:r w:rsidR="005A344E">
              <w:rPr>
                <w:rFonts w:ascii="Arial" w:eastAsia="Arial" w:hAnsi="Arial" w:cs="Arial"/>
                <w:b/>
                <w:color w:val="000000"/>
              </w:rPr>
              <w:tab/>
              <w:t>184</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2vxnjd">
            <w:r w:rsidR="005A344E">
              <w:rPr>
                <w:rFonts w:ascii="Arial" w:eastAsia="Arial" w:hAnsi="Arial" w:cs="Arial"/>
                <w:b/>
                <w:color w:val="000000"/>
              </w:rPr>
              <w:t>Figure 159 View History</w:t>
            </w:r>
            <w:r w:rsidR="005A344E">
              <w:rPr>
                <w:rFonts w:ascii="Arial" w:eastAsia="Arial" w:hAnsi="Arial" w:cs="Arial"/>
                <w:b/>
                <w:color w:val="000000"/>
              </w:rPr>
              <w:tab/>
              <w:t>185</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zlqixl">
            <w:r w:rsidR="005A344E">
              <w:rPr>
                <w:rFonts w:ascii="Arial" w:eastAsia="Arial" w:hAnsi="Arial" w:cs="Arial"/>
                <w:b/>
                <w:color w:val="000000"/>
              </w:rPr>
              <w:t>Figure 160 Asset Mapping By SNA Option</w:t>
            </w:r>
            <w:r w:rsidR="005A344E">
              <w:rPr>
                <w:rFonts w:ascii="Arial" w:eastAsia="Arial" w:hAnsi="Arial" w:cs="Arial"/>
                <w:b/>
                <w:color w:val="000000"/>
              </w:rPr>
              <w:tab/>
              <w:t>186</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er0t5e">
            <w:r w:rsidR="005A344E">
              <w:rPr>
                <w:rFonts w:ascii="Arial" w:eastAsia="Arial" w:hAnsi="Arial" w:cs="Arial"/>
                <w:b/>
                <w:color w:val="000000"/>
              </w:rPr>
              <w:t>Figure 161 Asset Mapping by SNA Dashboard</w:t>
            </w:r>
            <w:r w:rsidR="005A344E">
              <w:rPr>
                <w:rFonts w:ascii="Arial" w:eastAsia="Arial" w:hAnsi="Arial" w:cs="Arial"/>
                <w:b/>
                <w:color w:val="000000"/>
              </w:rPr>
              <w:tab/>
              <w:t>187</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yqobt7">
            <w:r w:rsidR="005A344E">
              <w:rPr>
                <w:rFonts w:ascii="Arial" w:eastAsia="Arial" w:hAnsi="Arial" w:cs="Arial"/>
                <w:b/>
                <w:color w:val="000000"/>
              </w:rPr>
              <w:t>Figure 162 Consumer info Tab</w:t>
            </w:r>
            <w:r w:rsidR="005A344E">
              <w:rPr>
                <w:rFonts w:ascii="Arial" w:eastAsia="Arial" w:hAnsi="Arial" w:cs="Arial"/>
                <w:b/>
                <w:color w:val="000000"/>
              </w:rPr>
              <w:tab/>
              <w:t>188</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dvym10">
            <w:r w:rsidR="005A344E">
              <w:rPr>
                <w:rFonts w:ascii="Arial" w:eastAsia="Arial" w:hAnsi="Arial" w:cs="Arial"/>
                <w:b/>
                <w:color w:val="000000"/>
              </w:rPr>
              <w:t>Figure 163 Site Inspection Checklist</w:t>
            </w:r>
            <w:r w:rsidR="005A344E">
              <w:rPr>
                <w:rFonts w:ascii="Arial" w:eastAsia="Arial" w:hAnsi="Arial" w:cs="Arial"/>
                <w:b/>
                <w:color w:val="000000"/>
              </w:rPr>
              <w:tab/>
              <w:t>190</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t18w8t">
            <w:r w:rsidR="005A344E">
              <w:rPr>
                <w:rFonts w:ascii="Arial" w:eastAsia="Arial" w:hAnsi="Arial" w:cs="Arial"/>
                <w:b/>
                <w:color w:val="000000"/>
              </w:rPr>
              <w:t>Figure 164 Installation Report Upload Screen</w:t>
            </w:r>
            <w:r w:rsidR="005A344E">
              <w:rPr>
                <w:rFonts w:ascii="Arial" w:eastAsia="Arial" w:hAnsi="Arial" w:cs="Arial"/>
                <w:b/>
                <w:color w:val="000000"/>
              </w:rPr>
              <w:tab/>
              <w:t>191</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20vgez">
            <w:r w:rsidR="005A344E">
              <w:rPr>
                <w:rFonts w:ascii="Arial" w:eastAsia="Arial" w:hAnsi="Arial" w:cs="Arial"/>
                <w:b/>
                <w:color w:val="000000"/>
              </w:rPr>
              <w:t>Figure 165 Project Completion Report</w:t>
            </w:r>
            <w:r w:rsidR="005A344E">
              <w:rPr>
                <w:rFonts w:ascii="Arial" w:eastAsia="Arial" w:hAnsi="Arial" w:cs="Arial"/>
                <w:b/>
                <w:color w:val="000000"/>
              </w:rPr>
              <w:tab/>
              <w:t>198</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415t9al">
            <w:r w:rsidR="005A344E">
              <w:rPr>
                <w:rFonts w:ascii="Arial" w:eastAsia="Arial" w:hAnsi="Arial" w:cs="Arial"/>
                <w:b/>
                <w:color w:val="000000"/>
              </w:rPr>
              <w:t>Figure 166 Live Monitoring Dashboard Option</w:t>
            </w:r>
            <w:r w:rsidR="005A344E">
              <w:rPr>
                <w:rFonts w:ascii="Arial" w:eastAsia="Arial" w:hAnsi="Arial" w:cs="Arial"/>
                <w:b/>
                <w:color w:val="000000"/>
              </w:rPr>
              <w:tab/>
              <w:t>199</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gb3jie">
            <w:r w:rsidR="005A344E">
              <w:rPr>
                <w:rFonts w:ascii="Arial" w:eastAsia="Arial" w:hAnsi="Arial" w:cs="Arial"/>
                <w:b/>
                <w:color w:val="000000"/>
              </w:rPr>
              <w:t>Figure 167 Live Monitoring Dashboard</w:t>
            </w:r>
            <w:r w:rsidR="005A344E">
              <w:rPr>
                <w:rFonts w:ascii="Arial" w:eastAsia="Arial" w:hAnsi="Arial" w:cs="Arial"/>
                <w:b/>
                <w:color w:val="000000"/>
              </w:rPr>
              <w:tab/>
              <w:t>200</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vgdtq7">
            <w:r w:rsidR="005A344E">
              <w:rPr>
                <w:rFonts w:ascii="Arial" w:eastAsia="Arial" w:hAnsi="Arial" w:cs="Arial"/>
                <w:b/>
                <w:color w:val="000000"/>
              </w:rPr>
              <w:t>Figure 168 Consumer Details (i)</w:t>
            </w:r>
            <w:r w:rsidR="005A344E">
              <w:rPr>
                <w:rFonts w:ascii="Arial" w:eastAsia="Arial" w:hAnsi="Arial" w:cs="Arial"/>
                <w:b/>
                <w:color w:val="000000"/>
              </w:rPr>
              <w:tab/>
              <w:t>201</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fg1ce0">
            <w:r w:rsidR="005A344E">
              <w:rPr>
                <w:rFonts w:ascii="Arial" w:eastAsia="Arial" w:hAnsi="Arial" w:cs="Arial"/>
                <w:b/>
                <w:color w:val="000000"/>
              </w:rPr>
              <w:t>Figure 169 Consumer Details (ii)</w:t>
            </w:r>
            <w:r w:rsidR="005A344E">
              <w:rPr>
                <w:rFonts w:ascii="Arial" w:eastAsia="Arial" w:hAnsi="Arial" w:cs="Arial"/>
                <w:b/>
                <w:color w:val="000000"/>
              </w:rPr>
              <w:tab/>
              <w:t>201</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ulbmlt">
            <w:r w:rsidR="005A344E">
              <w:rPr>
                <w:rFonts w:ascii="Arial" w:eastAsia="Arial" w:hAnsi="Arial" w:cs="Arial"/>
                <w:b/>
                <w:color w:val="000000"/>
              </w:rPr>
              <w:t>Figure 170 Update RMS Latitude - Longitude</w:t>
            </w:r>
            <w:r w:rsidR="005A344E">
              <w:rPr>
                <w:rFonts w:ascii="Arial" w:eastAsia="Arial" w:hAnsi="Arial" w:cs="Arial"/>
                <w:b/>
                <w:color w:val="000000"/>
              </w:rPr>
              <w:tab/>
              <w:t>202</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tq9fhf">
            <w:r w:rsidR="005A344E">
              <w:rPr>
                <w:rFonts w:ascii="Arial" w:eastAsia="Arial" w:hAnsi="Arial" w:cs="Arial"/>
                <w:b/>
                <w:color w:val="000000"/>
              </w:rPr>
              <w:t>Figure 171 Invalid Parameters of Green Box of Live Monitoring Dashboard</w:t>
            </w:r>
            <w:r w:rsidR="005A344E">
              <w:rPr>
                <w:rFonts w:ascii="Arial" w:eastAsia="Arial" w:hAnsi="Arial" w:cs="Arial"/>
                <w:b/>
                <w:color w:val="000000"/>
              </w:rPr>
              <w:tab/>
              <w:t>204</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8vjpp8">
            <w:r w:rsidR="005A344E">
              <w:rPr>
                <w:rFonts w:ascii="Arial" w:eastAsia="Arial" w:hAnsi="Arial" w:cs="Arial"/>
                <w:b/>
                <w:color w:val="000000"/>
              </w:rPr>
              <w:t>Figure 172 Amritsar District Solar Pump Statistics</w:t>
            </w:r>
            <w:r w:rsidR="005A344E">
              <w:rPr>
                <w:rFonts w:ascii="Arial" w:eastAsia="Arial" w:hAnsi="Arial" w:cs="Arial"/>
                <w:b/>
                <w:color w:val="000000"/>
              </w:rPr>
              <w:tab/>
              <w:t>205</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sv78d1">
            <w:r w:rsidR="005A344E">
              <w:rPr>
                <w:rFonts w:ascii="Arial" w:eastAsia="Arial" w:hAnsi="Arial" w:cs="Arial"/>
                <w:b/>
                <w:color w:val="000000"/>
              </w:rPr>
              <w:t>Figure 173 Broad View of Consumer/Farmer of Selected District</w:t>
            </w:r>
            <w:r w:rsidR="005A344E">
              <w:rPr>
                <w:rFonts w:ascii="Arial" w:eastAsia="Arial" w:hAnsi="Arial" w:cs="Arial"/>
                <w:b/>
                <w:color w:val="000000"/>
              </w:rPr>
              <w:tab/>
              <w:t>206</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80hiku">
            <w:r w:rsidR="005A344E">
              <w:rPr>
                <w:rFonts w:ascii="Arial" w:eastAsia="Arial" w:hAnsi="Arial" w:cs="Arial"/>
                <w:b/>
                <w:color w:val="000000"/>
              </w:rPr>
              <w:t>Figure 174 Consumer/Farmer Solar Pump Statistics</w:t>
            </w:r>
            <w:r w:rsidR="005A344E">
              <w:rPr>
                <w:rFonts w:ascii="Arial" w:eastAsia="Arial" w:hAnsi="Arial" w:cs="Arial"/>
                <w:b/>
                <w:color w:val="000000"/>
              </w:rPr>
              <w:tab/>
              <w:t>206</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75fbgg">
            <w:r w:rsidR="005A344E">
              <w:rPr>
                <w:rFonts w:ascii="Arial" w:eastAsia="Arial" w:hAnsi="Arial" w:cs="Arial"/>
                <w:b/>
                <w:color w:val="000000"/>
              </w:rPr>
              <w:t>Figure 175 Real Time View of the Consumer/Farmer</w:t>
            </w:r>
            <w:r w:rsidR="005A344E">
              <w:rPr>
                <w:rFonts w:ascii="Arial" w:eastAsia="Arial" w:hAnsi="Arial" w:cs="Arial"/>
                <w:b/>
                <w:color w:val="000000"/>
              </w:rPr>
              <w:tab/>
              <w:t>207</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lfnejv">
            <w:r w:rsidR="005A344E">
              <w:rPr>
                <w:rFonts w:ascii="Arial" w:eastAsia="Arial" w:hAnsi="Arial" w:cs="Arial"/>
                <w:b/>
                <w:color w:val="000000"/>
              </w:rPr>
              <w:t>Figure 176 State level performance analysis</w:t>
            </w:r>
            <w:r w:rsidR="005A344E">
              <w:rPr>
                <w:rFonts w:ascii="Arial" w:eastAsia="Arial" w:hAnsi="Arial" w:cs="Arial"/>
                <w:b/>
                <w:color w:val="000000"/>
              </w:rPr>
              <w:tab/>
              <w:t>209</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0kxoro">
            <w:r w:rsidR="005A344E">
              <w:rPr>
                <w:rFonts w:ascii="Arial" w:eastAsia="Arial" w:hAnsi="Arial" w:cs="Arial"/>
                <w:b/>
                <w:color w:val="000000"/>
              </w:rPr>
              <w:t>Figure 177 District Statistics</w:t>
            </w:r>
            <w:r w:rsidR="005A344E">
              <w:rPr>
                <w:rFonts w:ascii="Arial" w:eastAsia="Arial" w:hAnsi="Arial" w:cs="Arial"/>
                <w:b/>
                <w:color w:val="000000"/>
              </w:rPr>
              <w:tab/>
              <w:t>212</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kkl7fh">
            <w:r w:rsidR="005A344E">
              <w:rPr>
                <w:rFonts w:ascii="Arial" w:eastAsia="Arial" w:hAnsi="Arial" w:cs="Arial"/>
                <w:b/>
                <w:color w:val="000000"/>
              </w:rPr>
              <w:t>Figure 178 Broad View of Consumer/Farmer of Selected District</w:t>
            </w:r>
            <w:r w:rsidR="005A344E">
              <w:rPr>
                <w:rFonts w:ascii="Arial" w:eastAsia="Arial" w:hAnsi="Arial" w:cs="Arial"/>
                <w:b/>
                <w:color w:val="000000"/>
              </w:rPr>
              <w:tab/>
              <w:t>213</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zpvhna">
            <w:r w:rsidR="005A344E">
              <w:rPr>
                <w:rFonts w:ascii="Arial" w:eastAsia="Arial" w:hAnsi="Arial" w:cs="Arial"/>
                <w:b/>
                <w:color w:val="000000"/>
              </w:rPr>
              <w:t>Figure 179 Consumer/Farmer Solar Pump Statistics</w:t>
            </w:r>
            <w:r w:rsidR="005A344E">
              <w:rPr>
                <w:rFonts w:ascii="Arial" w:eastAsia="Arial" w:hAnsi="Arial" w:cs="Arial"/>
                <w:b/>
                <w:color w:val="000000"/>
              </w:rPr>
              <w:tab/>
              <w:t>214</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4jpj0b3">
            <w:r w:rsidR="005A344E">
              <w:rPr>
                <w:rFonts w:ascii="Arial" w:eastAsia="Arial" w:hAnsi="Arial" w:cs="Arial"/>
                <w:b/>
                <w:color w:val="000000"/>
              </w:rPr>
              <w:t>Figure 180 Real Time View of the Consumer/Farmer</w:t>
            </w:r>
            <w:r w:rsidR="005A344E">
              <w:rPr>
                <w:rFonts w:ascii="Arial" w:eastAsia="Arial" w:hAnsi="Arial" w:cs="Arial"/>
                <w:b/>
                <w:color w:val="000000"/>
              </w:rPr>
              <w:tab/>
              <w:t>215</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e03kqp">
            <w:r w:rsidR="005A344E">
              <w:rPr>
                <w:rFonts w:ascii="Arial" w:eastAsia="Arial" w:hAnsi="Arial" w:cs="Arial"/>
                <w:b/>
                <w:color w:val="000000"/>
              </w:rPr>
              <w:t>Figure 181 Consumer/Farmer Management Summary option selected on Consumer/Farmer Dashboard</w:t>
            </w:r>
            <w:r w:rsidR="005A344E">
              <w:rPr>
                <w:rFonts w:ascii="Arial" w:eastAsia="Arial" w:hAnsi="Arial" w:cs="Arial"/>
                <w:b/>
                <w:color w:val="000000"/>
              </w:rPr>
              <w:tab/>
              <w:t>216</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d51dmb">
            <w:r w:rsidR="005A344E">
              <w:rPr>
                <w:rFonts w:ascii="Arial" w:eastAsia="Arial" w:hAnsi="Arial" w:cs="Arial"/>
                <w:b/>
                <w:color w:val="000000"/>
              </w:rPr>
              <w:t>Figure 182 EA selection option in ‘Select EA’ filter</w:t>
            </w:r>
            <w:r w:rsidR="005A344E">
              <w:rPr>
                <w:rFonts w:ascii="Arial" w:eastAsia="Arial" w:hAnsi="Arial" w:cs="Arial"/>
                <w:b/>
                <w:color w:val="000000"/>
              </w:rPr>
              <w:tab/>
              <w:t>219</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c9z6hx">
            <w:r w:rsidR="005A344E">
              <w:rPr>
                <w:rFonts w:ascii="Arial" w:eastAsia="Arial" w:hAnsi="Arial" w:cs="Arial"/>
                <w:b/>
                <w:color w:val="000000"/>
              </w:rPr>
              <w:t>Figure 183 Capacity options in ‘Select Capacity’ filter</w:t>
            </w:r>
            <w:r w:rsidR="005A344E">
              <w:rPr>
                <w:rFonts w:ascii="Arial" w:eastAsia="Arial" w:hAnsi="Arial" w:cs="Arial"/>
                <w:b/>
                <w:color w:val="000000"/>
              </w:rPr>
              <w:tab/>
              <w:t>220</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4bewzdj">
            <w:r w:rsidR="005A344E">
              <w:rPr>
                <w:rFonts w:ascii="Arial" w:eastAsia="Arial" w:hAnsi="Arial" w:cs="Arial"/>
                <w:b/>
                <w:color w:val="000000"/>
              </w:rPr>
              <w:t>Figure 184 Applied filter: Sri Savitir Solar Pvt Ltd (EA), AC-7.5HP, Submersible Pumps (Waterfilled Motors)</w:t>
            </w:r>
            <w:r w:rsidR="005A344E">
              <w:rPr>
                <w:rFonts w:ascii="Arial" w:eastAsia="Arial" w:hAnsi="Arial" w:cs="Arial"/>
                <w:b/>
                <w:color w:val="000000"/>
              </w:rPr>
              <w:tab/>
              <w:t>220</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5phjt5">
            <w:r w:rsidR="005A344E">
              <w:rPr>
                <w:rFonts w:ascii="Arial" w:eastAsia="Arial" w:hAnsi="Arial" w:cs="Arial"/>
                <w:b/>
                <w:color w:val="000000"/>
              </w:rPr>
              <w:t>Figure 185 Individual application stage</w:t>
            </w:r>
            <w:r w:rsidR="005A344E">
              <w:rPr>
                <w:rFonts w:ascii="Arial" w:eastAsia="Arial" w:hAnsi="Arial" w:cs="Arial"/>
                <w:b/>
                <w:color w:val="000000"/>
              </w:rPr>
              <w:tab/>
              <w:t>221</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4ufcor">
            <w:r w:rsidR="005A344E">
              <w:rPr>
                <w:rFonts w:ascii="Arial" w:eastAsia="Arial" w:hAnsi="Arial" w:cs="Arial"/>
                <w:b/>
                <w:color w:val="000000"/>
              </w:rPr>
              <w:t>Figure 186 District-wise summary of Applications Received for various pump models report</w:t>
            </w:r>
            <w:r w:rsidR="005A344E">
              <w:rPr>
                <w:rFonts w:ascii="Arial" w:eastAsia="Arial" w:hAnsi="Arial" w:cs="Arial"/>
                <w:b/>
                <w:color w:val="000000"/>
              </w:rPr>
              <w:tab/>
              <w:t>221</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3zd5kd">
            <w:r w:rsidR="005A344E">
              <w:rPr>
                <w:rFonts w:ascii="Arial" w:eastAsia="Arial" w:hAnsi="Arial" w:cs="Arial"/>
                <w:b/>
                <w:color w:val="000000"/>
              </w:rPr>
              <w:t>Figure 187 Show / Hide columns filter</w:t>
            </w:r>
            <w:r w:rsidR="005A344E">
              <w:rPr>
                <w:rFonts w:ascii="Arial" w:eastAsia="Arial" w:hAnsi="Arial" w:cs="Arial"/>
                <w:b/>
                <w:color w:val="000000"/>
              </w:rPr>
              <w:tab/>
              <w:t>222</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434ayfz">
            <w:r w:rsidR="005A344E">
              <w:rPr>
                <w:rFonts w:ascii="Arial" w:eastAsia="Arial" w:hAnsi="Arial" w:cs="Arial"/>
                <w:b/>
                <w:color w:val="000000"/>
              </w:rPr>
              <w:t>Figure 188 Using the filter “Show / hide columns” to display only selected columns</w:t>
            </w:r>
            <w:r w:rsidR="005A344E">
              <w:rPr>
                <w:rFonts w:ascii="Arial" w:eastAsia="Arial" w:hAnsi="Arial" w:cs="Arial"/>
                <w:b/>
                <w:color w:val="000000"/>
              </w:rPr>
              <w:tab/>
              <w:t>222</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xevivl">
            <w:r w:rsidR="005A344E">
              <w:rPr>
                <w:rFonts w:ascii="Arial" w:eastAsia="Arial" w:hAnsi="Arial" w:cs="Arial"/>
                <w:b/>
                <w:color w:val="000000"/>
              </w:rPr>
              <w:t>Figure 189 Using “Search” filter to list down all entries for District = Amritsar</w:t>
            </w:r>
            <w:r w:rsidR="005A344E">
              <w:rPr>
                <w:rFonts w:ascii="Arial" w:eastAsia="Arial" w:hAnsi="Arial" w:cs="Arial"/>
                <w:b/>
                <w:color w:val="000000"/>
              </w:rPr>
              <w:tab/>
              <w:t>223</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wjtbr7">
            <w:r w:rsidR="005A344E">
              <w:rPr>
                <w:rFonts w:ascii="Arial" w:eastAsia="Arial" w:hAnsi="Arial" w:cs="Arial"/>
                <w:b/>
                <w:color w:val="000000"/>
              </w:rPr>
              <w:t>Figure 190 The view of downloaded CSV/Excel file</w:t>
            </w:r>
            <w:r w:rsidR="005A344E">
              <w:rPr>
                <w:rFonts w:ascii="Arial" w:eastAsia="Arial" w:hAnsi="Arial" w:cs="Arial"/>
                <w:b/>
                <w:color w:val="000000"/>
              </w:rPr>
              <w:tab/>
              <w:t>223</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d0wewm">
            <w:r w:rsidR="005A344E">
              <w:rPr>
                <w:rFonts w:ascii="Arial" w:eastAsia="Arial" w:hAnsi="Arial" w:cs="Arial"/>
                <w:b/>
                <w:color w:val="000000"/>
              </w:rPr>
              <w:t>Figure 191 Consumer/Farmer Management Analysis option selected on Consumer/Farmer Dashboard</w:t>
            </w:r>
            <w:r w:rsidR="005A344E">
              <w:rPr>
                <w:rFonts w:ascii="Arial" w:eastAsia="Arial" w:hAnsi="Arial" w:cs="Arial"/>
                <w:b/>
                <w:color w:val="000000"/>
              </w:rPr>
              <w:tab/>
              <w:t>224</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s66p4f">
            <w:r w:rsidR="005A344E">
              <w:rPr>
                <w:rFonts w:ascii="Arial" w:eastAsia="Arial" w:hAnsi="Arial" w:cs="Arial"/>
                <w:b/>
                <w:color w:val="000000"/>
              </w:rPr>
              <w:t>Figure 192 Consumer/Farmer Analysis Dashboard</w:t>
            </w:r>
            <w:r w:rsidR="005A344E">
              <w:rPr>
                <w:rFonts w:ascii="Arial" w:eastAsia="Arial" w:hAnsi="Arial" w:cs="Arial"/>
                <w:b/>
                <w:color w:val="000000"/>
              </w:rPr>
              <w:tab/>
              <w:t>224</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4c5u7s8">
            <w:r w:rsidR="005A344E">
              <w:rPr>
                <w:rFonts w:ascii="Arial" w:eastAsia="Arial" w:hAnsi="Arial" w:cs="Arial"/>
                <w:b/>
                <w:color w:val="000000"/>
              </w:rPr>
              <w:t>Figure 193 Filter Applied: Application Received</w:t>
            </w:r>
            <w:r w:rsidR="005A344E">
              <w:rPr>
                <w:rFonts w:ascii="Arial" w:eastAsia="Arial" w:hAnsi="Arial" w:cs="Arial"/>
                <w:b/>
                <w:color w:val="000000"/>
              </w:rPr>
              <w:tab/>
              <w:t>225</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rb4i01">
            <w:r w:rsidR="005A344E">
              <w:rPr>
                <w:rFonts w:ascii="Arial" w:eastAsia="Arial" w:hAnsi="Arial" w:cs="Arial"/>
                <w:b/>
                <w:color w:val="000000"/>
              </w:rPr>
              <w:t>Figure 194 Filter Applied: Feasible Application</w:t>
            </w:r>
            <w:r w:rsidR="005A344E">
              <w:rPr>
                <w:rFonts w:ascii="Arial" w:eastAsia="Arial" w:hAnsi="Arial" w:cs="Arial"/>
                <w:b/>
                <w:color w:val="000000"/>
              </w:rPr>
              <w:tab/>
              <w:t>226</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6ges7u">
            <w:r w:rsidR="005A344E">
              <w:rPr>
                <w:rFonts w:ascii="Arial" w:eastAsia="Arial" w:hAnsi="Arial" w:cs="Arial"/>
                <w:b/>
                <w:color w:val="000000"/>
              </w:rPr>
              <w:t>Figure 195 Filter Applied: Application Received</w:t>
            </w:r>
            <w:r w:rsidR="005A344E">
              <w:rPr>
                <w:rFonts w:ascii="Arial" w:eastAsia="Arial" w:hAnsi="Arial" w:cs="Arial"/>
                <w:b/>
                <w:color w:val="000000"/>
              </w:rPr>
              <w:tab/>
              <w:t>226</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qg2avn">
            <w:r w:rsidR="005A344E">
              <w:rPr>
                <w:rFonts w:ascii="Arial" w:eastAsia="Arial" w:hAnsi="Arial" w:cs="Arial"/>
                <w:b/>
                <w:color w:val="000000"/>
              </w:rPr>
              <w:t>Figure 196 Filter options for Analysis graphs</w:t>
            </w:r>
            <w:r w:rsidR="005A344E">
              <w:rPr>
                <w:rFonts w:ascii="Arial" w:eastAsia="Arial" w:hAnsi="Arial" w:cs="Arial"/>
                <w:b/>
                <w:color w:val="000000"/>
              </w:rPr>
              <w:tab/>
              <w:t>227</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5lcl3g">
            <w:r w:rsidR="005A344E">
              <w:rPr>
                <w:rFonts w:ascii="Arial" w:eastAsia="Arial" w:hAnsi="Arial" w:cs="Arial"/>
                <w:b/>
                <w:color w:val="000000"/>
              </w:rPr>
              <w:t>Figure 197 Consumer/Farmer Analysis - Pie Chart</w:t>
            </w:r>
            <w:r w:rsidR="005A344E">
              <w:rPr>
                <w:rFonts w:ascii="Arial" w:eastAsia="Arial" w:hAnsi="Arial" w:cs="Arial"/>
                <w:b/>
                <w:color w:val="000000"/>
              </w:rPr>
              <w:tab/>
              <w:t>227</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kqmvb9">
            <w:r w:rsidR="005A344E">
              <w:rPr>
                <w:rFonts w:ascii="Arial" w:eastAsia="Arial" w:hAnsi="Arial" w:cs="Arial"/>
                <w:b/>
                <w:color w:val="000000"/>
              </w:rPr>
              <w:t>Figure 198 Consumer/Farmer Analysis – Funnel chart</w:t>
            </w:r>
            <w:r w:rsidR="005A344E">
              <w:rPr>
                <w:rFonts w:ascii="Arial" w:eastAsia="Arial" w:hAnsi="Arial" w:cs="Arial"/>
                <w:b/>
                <w:color w:val="000000"/>
              </w:rPr>
              <w:tab/>
              <w:t>227</w:t>
            </w:r>
          </w:hyperlink>
        </w:p>
        <w:p w:rsidR="00C0451C" w:rsidRDefault="00B5232E">
          <w:pPr>
            <w:pBdr>
              <w:top w:val="nil"/>
              <w:left w:val="nil"/>
              <w:bottom w:val="nil"/>
              <w:right w:val="nil"/>
              <w:between w:val="nil"/>
            </w:pBdr>
            <w:tabs>
              <w:tab w:val="right" w:pos="13850"/>
            </w:tabs>
            <w:spacing w:after="0"/>
            <w:ind w:left="440" w:hanging="440"/>
            <w:rPr>
              <w:color w:val="000000"/>
            </w:rPr>
          </w:pPr>
          <w:hyperlink r:id="rId10">
            <w:r w:rsidR="005A344E">
              <w:rPr>
                <w:rFonts w:ascii="Arial" w:eastAsia="Arial" w:hAnsi="Arial" w:cs="Arial"/>
                <w:b/>
                <w:color w:val="000000"/>
              </w:rPr>
              <w:t>Figure 199 Filter Applied: Shakti Pumping</w:t>
            </w:r>
            <w:r w:rsidR="005A344E">
              <w:rPr>
                <w:rFonts w:ascii="Arial" w:eastAsia="Arial" w:hAnsi="Arial" w:cs="Arial"/>
                <w:b/>
                <w:color w:val="000000"/>
              </w:rPr>
              <w:tab/>
            </w:r>
          </w:hyperlink>
          <w:r w:rsidR="005A344E">
            <w:fldChar w:fldCharType="begin"/>
          </w:r>
          <w:r w:rsidR="005A344E">
            <w:instrText xml:space="preserve"> PAGEREF _heading=h.34qadz2 \h </w:instrText>
          </w:r>
          <w:r w:rsidR="005A344E">
            <w:fldChar w:fldCharType="separate"/>
          </w:r>
          <w:r w:rsidR="005A344E">
            <w:rPr>
              <w:rFonts w:ascii="Arial" w:eastAsia="Arial" w:hAnsi="Arial" w:cs="Arial"/>
              <w:b/>
              <w:color w:val="000000"/>
            </w:rPr>
            <w:t>228</w:t>
          </w:r>
          <w:r w:rsidR="005A344E">
            <w:fldChar w:fldCharType="end"/>
          </w:r>
        </w:p>
        <w:p w:rsidR="00C0451C" w:rsidRDefault="00B5232E">
          <w:pPr>
            <w:pBdr>
              <w:top w:val="nil"/>
              <w:left w:val="nil"/>
              <w:bottom w:val="nil"/>
              <w:right w:val="nil"/>
              <w:between w:val="nil"/>
            </w:pBdr>
            <w:tabs>
              <w:tab w:val="right" w:pos="13850"/>
            </w:tabs>
            <w:spacing w:after="0"/>
            <w:ind w:left="440" w:hanging="440"/>
            <w:rPr>
              <w:color w:val="000000"/>
            </w:rPr>
          </w:pPr>
          <w:hyperlink w:anchor="_heading=h.1jvko6v">
            <w:r w:rsidR="005A344E">
              <w:rPr>
                <w:rFonts w:ascii="Arial" w:eastAsia="Arial" w:hAnsi="Arial" w:cs="Arial"/>
                <w:b/>
                <w:color w:val="000000"/>
              </w:rPr>
              <w:t>Figure 200 Consumer/Farmer Analysis - Filter options</w:t>
            </w:r>
            <w:r w:rsidR="005A344E">
              <w:rPr>
                <w:rFonts w:ascii="Arial" w:eastAsia="Arial" w:hAnsi="Arial" w:cs="Arial"/>
                <w:b/>
                <w:color w:val="000000"/>
              </w:rPr>
              <w:tab/>
              <w:t>228</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43v86uo">
            <w:r w:rsidR="005A344E">
              <w:rPr>
                <w:rFonts w:ascii="Arial" w:eastAsia="Arial" w:hAnsi="Arial" w:cs="Arial"/>
                <w:b/>
                <w:color w:val="000000"/>
              </w:rPr>
              <w:t>Figure 201 Map View</w:t>
            </w:r>
            <w:r w:rsidR="005A344E">
              <w:rPr>
                <w:rFonts w:ascii="Arial" w:eastAsia="Arial" w:hAnsi="Arial" w:cs="Arial"/>
                <w:b/>
                <w:color w:val="000000"/>
              </w:rPr>
              <w:tab/>
              <w:t>229</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j0ih2h">
            <w:r w:rsidR="005A344E">
              <w:rPr>
                <w:rFonts w:ascii="Arial" w:eastAsia="Arial" w:hAnsi="Arial" w:cs="Arial"/>
                <w:b/>
                <w:color w:val="000000"/>
              </w:rPr>
              <w:t>Figure 202 Filter Applied: Installation &amp; Commission, Tata Power Solar Systems Ltd</w:t>
            </w:r>
            <w:r w:rsidR="005A344E">
              <w:rPr>
                <w:rFonts w:ascii="Arial" w:eastAsia="Arial" w:hAnsi="Arial" w:cs="Arial"/>
                <w:b/>
                <w:color w:val="000000"/>
              </w:rPr>
              <w:tab/>
              <w:t>230</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y5sraa">
            <w:r w:rsidR="005A344E">
              <w:rPr>
                <w:rFonts w:ascii="Arial" w:eastAsia="Arial" w:hAnsi="Arial" w:cs="Arial"/>
                <w:b/>
                <w:color w:val="000000"/>
              </w:rPr>
              <w:t>Figure 203 Consumer/Farmer Analysis statistics for district-wise location</w:t>
            </w:r>
            <w:r w:rsidR="005A344E">
              <w:rPr>
                <w:rFonts w:ascii="Arial" w:eastAsia="Arial" w:hAnsi="Arial" w:cs="Arial"/>
                <w:b/>
                <w:color w:val="000000"/>
              </w:rPr>
              <w:tab/>
              <w:t>231</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au1eum">
            <w:r w:rsidR="005A344E">
              <w:rPr>
                <w:rFonts w:ascii="Arial" w:eastAsia="Arial" w:hAnsi="Arial" w:cs="Arial"/>
                <w:b/>
                <w:color w:val="000000"/>
              </w:rPr>
              <w:t>Figure 204 MIS Reports</w:t>
            </w:r>
            <w:r w:rsidR="005A344E">
              <w:rPr>
                <w:rFonts w:ascii="Arial" w:eastAsia="Arial" w:hAnsi="Arial" w:cs="Arial"/>
                <w:b/>
                <w:color w:val="000000"/>
              </w:rPr>
              <w:tab/>
              <w:t>233</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utoxif">
            <w:r w:rsidR="005A344E">
              <w:rPr>
                <w:rFonts w:ascii="Arial" w:eastAsia="Arial" w:hAnsi="Arial" w:cs="Arial"/>
                <w:b/>
                <w:color w:val="000000"/>
              </w:rPr>
              <w:t>Figure 205 Yearly Progress Summary – Tabular view</w:t>
            </w:r>
            <w:r w:rsidR="005A344E">
              <w:rPr>
                <w:rFonts w:ascii="Arial" w:eastAsia="Arial" w:hAnsi="Arial" w:cs="Arial"/>
                <w:b/>
                <w:color w:val="000000"/>
              </w:rPr>
              <w:tab/>
              <w:t>234</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p49hy1">
            <w:r w:rsidR="005A344E">
              <w:rPr>
                <w:rFonts w:ascii="Arial" w:eastAsia="Arial" w:hAnsi="Arial" w:cs="Arial"/>
                <w:b/>
                <w:color w:val="000000"/>
              </w:rPr>
              <w:t>Figure 206 Yearly Progress Summary – Chart view</w:t>
            </w:r>
            <w:r w:rsidR="005A344E">
              <w:rPr>
                <w:rFonts w:ascii="Arial" w:eastAsia="Arial" w:hAnsi="Arial" w:cs="Arial"/>
                <w:b/>
                <w:color w:val="000000"/>
              </w:rPr>
              <w:tab/>
              <w:t>235</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93x0lu">
            <w:r w:rsidR="005A344E">
              <w:rPr>
                <w:rFonts w:ascii="Arial" w:eastAsia="Arial" w:hAnsi="Arial" w:cs="Arial"/>
                <w:b/>
                <w:color w:val="000000"/>
              </w:rPr>
              <w:t>Figure 207 District Progress Summary- tabular view</w:t>
            </w:r>
            <w:r w:rsidR="005A344E">
              <w:rPr>
                <w:rFonts w:ascii="Arial" w:eastAsia="Arial" w:hAnsi="Arial" w:cs="Arial"/>
                <w:b/>
                <w:color w:val="000000"/>
              </w:rPr>
              <w:tab/>
              <w:t>236</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488uthg">
            <w:r w:rsidR="005A344E">
              <w:rPr>
                <w:rFonts w:ascii="Arial" w:eastAsia="Arial" w:hAnsi="Arial" w:cs="Arial"/>
                <w:b/>
                <w:color w:val="000000"/>
              </w:rPr>
              <w:t>Figure 208 District Progress Summary – Chart view</w:t>
            </w:r>
            <w:r w:rsidR="005A344E">
              <w:rPr>
                <w:rFonts w:ascii="Arial" w:eastAsia="Arial" w:hAnsi="Arial" w:cs="Arial"/>
                <w:b/>
                <w:color w:val="000000"/>
              </w:rPr>
              <w:tab/>
              <w:t>237</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i5g9y3">
            <w:r w:rsidR="005A344E">
              <w:rPr>
                <w:rFonts w:ascii="Arial" w:eastAsia="Arial" w:hAnsi="Arial" w:cs="Arial"/>
                <w:b/>
                <w:color w:val="000000"/>
              </w:rPr>
              <w:t>Figure 209 Capacity wise Progress Summary – Tabular view</w:t>
            </w:r>
            <w:r w:rsidR="005A344E">
              <w:rPr>
                <w:rFonts w:ascii="Arial" w:eastAsia="Arial" w:hAnsi="Arial" w:cs="Arial"/>
                <w:b/>
                <w:color w:val="000000"/>
              </w:rPr>
              <w:tab/>
              <w:t>238</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xaqk5w">
            <w:r w:rsidR="005A344E">
              <w:rPr>
                <w:rFonts w:ascii="Arial" w:eastAsia="Arial" w:hAnsi="Arial" w:cs="Arial"/>
                <w:b/>
                <w:color w:val="000000"/>
              </w:rPr>
              <w:t>Figure 210 Capacity wise Progress Summary – chart view</w:t>
            </w:r>
            <w:r w:rsidR="005A344E">
              <w:rPr>
                <w:rFonts w:ascii="Arial" w:eastAsia="Arial" w:hAnsi="Arial" w:cs="Arial"/>
                <w:b/>
                <w:color w:val="000000"/>
              </w:rPr>
              <w:tab/>
              <w:t>239</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4hae2tp">
            <w:r w:rsidR="005A344E">
              <w:rPr>
                <w:rFonts w:ascii="Arial" w:eastAsia="Arial" w:hAnsi="Arial" w:cs="Arial"/>
                <w:b/>
                <w:color w:val="000000"/>
              </w:rPr>
              <w:t>Figure 211 Empanelled Agency Progress Summary – Tabular view</w:t>
            </w:r>
            <w:r w:rsidR="005A344E">
              <w:rPr>
                <w:rFonts w:ascii="Arial" w:eastAsia="Arial" w:hAnsi="Arial" w:cs="Arial"/>
                <w:b/>
                <w:color w:val="000000"/>
              </w:rPr>
              <w:tab/>
              <w:t>240</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wfod1i">
            <w:r w:rsidR="005A344E">
              <w:rPr>
                <w:rFonts w:ascii="Arial" w:eastAsia="Arial" w:hAnsi="Arial" w:cs="Arial"/>
                <w:b/>
                <w:color w:val="000000"/>
              </w:rPr>
              <w:t>Figure 212 Empanelled Agency Progress Summary – Chart view</w:t>
            </w:r>
            <w:r w:rsidR="005A344E">
              <w:rPr>
                <w:rFonts w:ascii="Arial" w:eastAsia="Arial" w:hAnsi="Arial" w:cs="Arial"/>
                <w:b/>
                <w:color w:val="000000"/>
              </w:rPr>
              <w:tab/>
              <w:t>241</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bkyn9b">
            <w:r w:rsidR="005A344E">
              <w:rPr>
                <w:rFonts w:ascii="Arial" w:eastAsia="Arial" w:hAnsi="Arial" w:cs="Arial"/>
                <w:b/>
                <w:color w:val="000000"/>
              </w:rPr>
              <w:t>Figure 213 Gender Wise Report – Tabular View</w:t>
            </w:r>
            <w:r w:rsidR="005A344E">
              <w:rPr>
                <w:rFonts w:ascii="Arial" w:eastAsia="Arial" w:hAnsi="Arial" w:cs="Arial"/>
                <w:b/>
                <w:color w:val="000000"/>
              </w:rPr>
              <w:tab/>
              <w:t>242</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vkm5x4">
            <w:r w:rsidR="005A344E">
              <w:rPr>
                <w:rFonts w:ascii="Arial" w:eastAsia="Arial" w:hAnsi="Arial" w:cs="Arial"/>
                <w:b/>
                <w:color w:val="000000"/>
              </w:rPr>
              <w:t>Figure 214 Bulk Progress Mapping Dashboard</w:t>
            </w:r>
            <w:r w:rsidR="005A344E">
              <w:rPr>
                <w:rFonts w:ascii="Arial" w:eastAsia="Arial" w:hAnsi="Arial" w:cs="Arial"/>
                <w:b/>
                <w:color w:val="000000"/>
              </w:rPr>
              <w:tab/>
              <w:t>243</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apwg4x">
            <w:r w:rsidR="005A344E">
              <w:rPr>
                <w:rFonts w:ascii="Arial" w:eastAsia="Arial" w:hAnsi="Arial" w:cs="Arial"/>
                <w:b/>
                <w:color w:val="000000"/>
              </w:rPr>
              <w:t>Figure 215 Site Survey Done CSV File Upload</w:t>
            </w:r>
            <w:r w:rsidR="005A344E">
              <w:rPr>
                <w:rFonts w:ascii="Arial" w:eastAsia="Arial" w:hAnsi="Arial" w:cs="Arial"/>
                <w:b/>
                <w:color w:val="000000"/>
              </w:rPr>
              <w:tab/>
              <w:t>245</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pv6qcq">
            <w:r w:rsidR="005A344E">
              <w:rPr>
                <w:rFonts w:ascii="Arial" w:eastAsia="Arial" w:hAnsi="Arial" w:cs="Arial"/>
                <w:b/>
                <w:color w:val="000000"/>
              </w:rPr>
              <w:t>Figure 216 Site Survey Bulk Upload Format</w:t>
            </w:r>
            <w:r w:rsidR="005A344E">
              <w:rPr>
                <w:rFonts w:ascii="Arial" w:eastAsia="Arial" w:hAnsi="Arial" w:cs="Arial"/>
                <w:b/>
                <w:color w:val="000000"/>
              </w:rPr>
              <w:tab/>
              <w:t>246</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9uu90j">
            <w:r w:rsidR="005A344E">
              <w:rPr>
                <w:rFonts w:ascii="Arial" w:eastAsia="Arial" w:hAnsi="Arial" w:cs="Arial"/>
                <w:b/>
                <w:color w:val="000000"/>
              </w:rPr>
              <w:t>Figure 217 Order to EA CSV File Upload</w:t>
            </w:r>
            <w:r w:rsidR="005A344E">
              <w:rPr>
                <w:rFonts w:ascii="Arial" w:eastAsia="Arial" w:hAnsi="Arial" w:cs="Arial"/>
                <w:b/>
                <w:color w:val="000000"/>
              </w:rPr>
              <w:tab/>
              <w:t>246</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p04j8c">
            <w:r w:rsidR="005A344E">
              <w:rPr>
                <w:rFonts w:ascii="Arial" w:eastAsia="Arial" w:hAnsi="Arial" w:cs="Arial"/>
                <w:b/>
                <w:color w:val="000000"/>
              </w:rPr>
              <w:t>Figure 218 Order Placed to EA Bulk Upload Format</w:t>
            </w:r>
            <w:r w:rsidR="005A344E">
              <w:rPr>
                <w:rFonts w:ascii="Arial" w:eastAsia="Arial" w:hAnsi="Arial" w:cs="Arial"/>
                <w:b/>
                <w:color w:val="000000"/>
              </w:rPr>
              <w:tab/>
              <w:t>247</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48zs1w5">
            <w:r w:rsidR="005A344E">
              <w:rPr>
                <w:rFonts w:ascii="Arial" w:eastAsia="Arial" w:hAnsi="Arial" w:cs="Arial"/>
                <w:b/>
                <w:color w:val="000000"/>
              </w:rPr>
              <w:t>Figure 219 Farmer Share Received CSV File Upload</w:t>
            </w:r>
            <w:r w:rsidR="005A344E">
              <w:rPr>
                <w:rFonts w:ascii="Arial" w:eastAsia="Arial" w:hAnsi="Arial" w:cs="Arial"/>
                <w:b/>
                <w:color w:val="000000"/>
              </w:rPr>
              <w:tab/>
              <w:t>247</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o52c3y">
            <w:r w:rsidR="005A344E">
              <w:rPr>
                <w:rFonts w:ascii="Arial" w:eastAsia="Arial" w:hAnsi="Arial" w:cs="Arial"/>
                <w:b/>
                <w:color w:val="000000"/>
              </w:rPr>
              <w:t>Figure 220 Site Survey Bulk Upload Format</w:t>
            </w:r>
            <w:r w:rsidR="005A344E">
              <w:rPr>
                <w:rFonts w:ascii="Arial" w:eastAsia="Arial" w:hAnsi="Arial" w:cs="Arial"/>
                <w:b/>
                <w:color w:val="000000"/>
              </w:rPr>
              <w:tab/>
              <w:t>248</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3acmbr">
            <w:r w:rsidR="005A344E">
              <w:rPr>
                <w:rFonts w:ascii="Arial" w:eastAsia="Arial" w:hAnsi="Arial" w:cs="Arial"/>
                <w:b/>
                <w:color w:val="000000"/>
              </w:rPr>
              <w:t>Figure 221 Bulk Progress Update Form</w:t>
            </w:r>
            <w:r w:rsidR="005A344E">
              <w:rPr>
                <w:rFonts w:ascii="Arial" w:eastAsia="Arial" w:hAnsi="Arial" w:cs="Arial"/>
                <w:b/>
                <w:color w:val="000000"/>
              </w:rPr>
              <w:tab/>
              <w:t>249</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na04zk">
            <w:r w:rsidR="005A344E">
              <w:rPr>
                <w:rFonts w:ascii="Arial" w:eastAsia="Arial" w:hAnsi="Arial" w:cs="Arial"/>
                <w:b/>
                <w:color w:val="000000"/>
              </w:rPr>
              <w:t>Figure 222 PDF output</w:t>
            </w:r>
            <w:r w:rsidR="005A344E">
              <w:rPr>
                <w:rFonts w:ascii="Arial" w:eastAsia="Arial" w:hAnsi="Arial" w:cs="Arial"/>
                <w:b/>
                <w:color w:val="000000"/>
              </w:rPr>
              <w:tab/>
              <w:t>249</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2faf7d">
            <w:r w:rsidR="005A344E">
              <w:rPr>
                <w:rFonts w:ascii="Arial" w:eastAsia="Arial" w:hAnsi="Arial" w:cs="Arial"/>
                <w:b/>
                <w:color w:val="000000"/>
              </w:rPr>
              <w:t>Figure 223 Excel/CSV output</w:t>
            </w:r>
            <w:r w:rsidR="005A344E">
              <w:rPr>
                <w:rFonts w:ascii="Arial" w:eastAsia="Arial" w:hAnsi="Arial" w:cs="Arial"/>
                <w:b/>
                <w:color w:val="000000"/>
              </w:rPr>
              <w:tab/>
              <w:t>250</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hkkpf6">
            <w:r w:rsidR="005A344E">
              <w:rPr>
                <w:rFonts w:ascii="Arial" w:eastAsia="Arial" w:hAnsi="Arial" w:cs="Arial"/>
                <w:b/>
                <w:color w:val="000000"/>
              </w:rPr>
              <w:t>Figure 224 Consumer List</w:t>
            </w:r>
            <w:r w:rsidR="005A344E">
              <w:rPr>
                <w:rFonts w:ascii="Arial" w:eastAsia="Arial" w:hAnsi="Arial" w:cs="Arial"/>
                <w:b/>
                <w:color w:val="000000"/>
              </w:rPr>
              <w:tab/>
              <w:t>250</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1k882z">
            <w:r w:rsidR="005A344E">
              <w:rPr>
                <w:rFonts w:ascii="Arial" w:eastAsia="Arial" w:hAnsi="Arial" w:cs="Arial"/>
                <w:b/>
                <w:color w:val="000000"/>
              </w:rPr>
              <w:t>Figure 225 Site Location Dashboard</w:t>
            </w:r>
            <w:r w:rsidR="005A344E">
              <w:rPr>
                <w:rFonts w:ascii="Arial" w:eastAsia="Arial" w:hAnsi="Arial" w:cs="Arial"/>
                <w:b/>
                <w:color w:val="000000"/>
              </w:rPr>
              <w:tab/>
              <w:t>252</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gpiias">
            <w:r w:rsidR="005A344E">
              <w:rPr>
                <w:rFonts w:ascii="Arial" w:eastAsia="Arial" w:hAnsi="Arial" w:cs="Arial"/>
                <w:b/>
                <w:color w:val="000000"/>
              </w:rPr>
              <w:t>Figure 226 Asset History</w:t>
            </w:r>
            <w:r w:rsidR="005A344E">
              <w:rPr>
                <w:rFonts w:ascii="Arial" w:eastAsia="Arial" w:hAnsi="Arial" w:cs="Arial"/>
                <w:b/>
                <w:color w:val="000000"/>
              </w:rPr>
              <w:tab/>
              <w:t>253</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40p60yl">
            <w:r w:rsidR="005A344E">
              <w:rPr>
                <w:rFonts w:ascii="Arial" w:eastAsia="Arial" w:hAnsi="Arial" w:cs="Arial"/>
                <w:b/>
                <w:color w:val="000000"/>
              </w:rPr>
              <w:t>Figure 227 location history</w:t>
            </w:r>
            <w:r w:rsidR="005A344E">
              <w:rPr>
                <w:rFonts w:ascii="Arial" w:eastAsia="Arial" w:hAnsi="Arial" w:cs="Arial"/>
                <w:b/>
                <w:color w:val="000000"/>
              </w:rPr>
              <w:tab/>
              <w:t>253</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fugb6e">
            <w:r w:rsidR="005A344E">
              <w:rPr>
                <w:rFonts w:ascii="Arial" w:eastAsia="Arial" w:hAnsi="Arial" w:cs="Arial"/>
                <w:b/>
                <w:color w:val="000000"/>
              </w:rPr>
              <w:t>Figure 228 Field Service Engineer Dashboard</w:t>
            </w:r>
            <w:r w:rsidR="005A344E">
              <w:rPr>
                <w:rFonts w:ascii="Arial" w:eastAsia="Arial" w:hAnsi="Arial" w:cs="Arial"/>
                <w:b/>
                <w:color w:val="000000"/>
              </w:rPr>
              <w:tab/>
              <w:t>253</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uzqle7">
            <w:r w:rsidR="005A344E">
              <w:rPr>
                <w:rFonts w:ascii="Arial" w:eastAsia="Arial" w:hAnsi="Arial" w:cs="Arial"/>
                <w:b/>
                <w:color w:val="000000"/>
              </w:rPr>
              <w:t>Figure 229 EA Service Store Inspection</w:t>
            </w:r>
            <w:r w:rsidR="005A344E">
              <w:rPr>
                <w:rFonts w:ascii="Arial" w:eastAsia="Arial" w:hAnsi="Arial" w:cs="Arial"/>
                <w:b/>
                <w:color w:val="000000"/>
              </w:rPr>
              <w:tab/>
              <w:t>254</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eze420">
            <w:r w:rsidR="005A344E">
              <w:rPr>
                <w:rFonts w:ascii="Arial" w:eastAsia="Arial" w:hAnsi="Arial" w:cs="Arial"/>
                <w:b/>
                <w:color w:val="000000"/>
              </w:rPr>
              <w:t>Figure 230 EA Store</w:t>
            </w:r>
            <w:r w:rsidR="005A344E">
              <w:rPr>
                <w:rFonts w:ascii="Arial" w:eastAsia="Arial" w:hAnsi="Arial" w:cs="Arial"/>
                <w:b/>
                <w:color w:val="000000"/>
              </w:rPr>
              <w:tab/>
              <w:t>254</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u4oe9t">
            <w:r w:rsidR="005A344E">
              <w:rPr>
                <w:rFonts w:ascii="Arial" w:eastAsia="Arial" w:hAnsi="Arial" w:cs="Arial"/>
                <w:b/>
                <w:color w:val="000000"/>
              </w:rPr>
              <w:t>Figure 231 Status Update pop-up box</w:t>
            </w:r>
            <w:r w:rsidR="005A344E">
              <w:rPr>
                <w:rFonts w:ascii="Arial" w:eastAsia="Arial" w:hAnsi="Arial" w:cs="Arial"/>
                <w:b/>
                <w:color w:val="000000"/>
              </w:rPr>
              <w:tab/>
              <w:t>255</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4e4bwxm">
            <w:r w:rsidR="005A344E">
              <w:rPr>
                <w:rFonts w:ascii="Arial" w:eastAsia="Arial" w:hAnsi="Arial" w:cs="Arial"/>
                <w:b/>
                <w:color w:val="000000"/>
              </w:rPr>
              <w:t>Figure 232 Transfer pop-up box</w:t>
            </w:r>
            <w:r w:rsidR="005A344E">
              <w:rPr>
                <w:rFonts w:ascii="Arial" w:eastAsia="Arial" w:hAnsi="Arial" w:cs="Arial"/>
                <w:b/>
                <w:color w:val="000000"/>
              </w:rPr>
              <w:tab/>
              <w:t>255</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t9m75f">
            <w:r w:rsidR="005A344E">
              <w:rPr>
                <w:rFonts w:ascii="Arial" w:eastAsia="Arial" w:hAnsi="Arial" w:cs="Arial"/>
                <w:b/>
                <w:color w:val="000000"/>
              </w:rPr>
              <w:t>Figure 233 Create pop-up box</w:t>
            </w:r>
            <w:r w:rsidR="005A344E">
              <w:rPr>
                <w:rFonts w:ascii="Arial" w:eastAsia="Arial" w:hAnsi="Arial" w:cs="Arial"/>
                <w:b/>
                <w:color w:val="000000"/>
              </w:rPr>
              <w:tab/>
              <w:t>256</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8ewhd8">
            <w:r w:rsidR="005A344E">
              <w:rPr>
                <w:rFonts w:ascii="Arial" w:eastAsia="Arial" w:hAnsi="Arial" w:cs="Arial"/>
                <w:b/>
                <w:color w:val="000000"/>
              </w:rPr>
              <w:t>Figure 234 SIA Lab</w:t>
            </w:r>
            <w:r w:rsidR="005A344E">
              <w:rPr>
                <w:rFonts w:ascii="Arial" w:eastAsia="Arial" w:hAnsi="Arial" w:cs="Arial"/>
                <w:b/>
                <w:color w:val="000000"/>
              </w:rPr>
              <w:tab/>
              <w:t>256</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sek011">
            <w:r w:rsidR="005A344E">
              <w:rPr>
                <w:rFonts w:ascii="Arial" w:eastAsia="Arial" w:hAnsi="Arial" w:cs="Arial"/>
                <w:b/>
                <w:color w:val="000000"/>
              </w:rPr>
              <w:t>Figure 235 SIA Store</w:t>
            </w:r>
            <w:r w:rsidR="005A344E">
              <w:rPr>
                <w:rFonts w:ascii="Arial" w:eastAsia="Arial" w:hAnsi="Arial" w:cs="Arial"/>
                <w:b/>
                <w:color w:val="000000"/>
              </w:rPr>
              <w:tab/>
              <w:t>257</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7jua8u">
            <w:r w:rsidR="005A344E">
              <w:rPr>
                <w:rFonts w:ascii="Arial" w:eastAsia="Arial" w:hAnsi="Arial" w:cs="Arial"/>
                <w:b/>
                <w:color w:val="000000"/>
              </w:rPr>
              <w:t>Figure 236 Asset dashboard filter – asset type</w:t>
            </w:r>
            <w:r w:rsidR="005A344E">
              <w:rPr>
                <w:rFonts w:ascii="Arial" w:eastAsia="Arial" w:hAnsi="Arial" w:cs="Arial"/>
                <w:b/>
                <w:color w:val="000000"/>
              </w:rPr>
              <w:tab/>
              <w:t>257</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mp4kgn">
            <w:r w:rsidR="005A344E">
              <w:rPr>
                <w:rFonts w:ascii="Arial" w:eastAsia="Arial" w:hAnsi="Arial" w:cs="Arial"/>
                <w:b/>
                <w:color w:val="000000"/>
              </w:rPr>
              <w:t>Figure 237 ASSET DASHBOARD FILTER – sub location</w:t>
            </w:r>
            <w:r w:rsidR="005A344E">
              <w:rPr>
                <w:rFonts w:ascii="Arial" w:eastAsia="Arial" w:hAnsi="Arial" w:cs="Arial"/>
                <w:b/>
                <w:color w:val="000000"/>
              </w:rPr>
              <w:tab/>
              <w:t>257</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6os34g">
            <w:r w:rsidR="005A344E">
              <w:rPr>
                <w:rFonts w:ascii="Arial" w:eastAsia="Arial" w:hAnsi="Arial" w:cs="Arial"/>
                <w:b/>
                <w:color w:val="000000"/>
              </w:rPr>
              <w:t>Figure 238 ASSET DASHBOARD FILTER – ASSET status</w:t>
            </w:r>
            <w:r w:rsidR="005A344E">
              <w:rPr>
                <w:rFonts w:ascii="Arial" w:eastAsia="Arial" w:hAnsi="Arial" w:cs="Arial"/>
                <w:b/>
                <w:color w:val="000000"/>
              </w:rPr>
              <w:tab/>
              <w:t>258</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lu2dc9">
            <w:r w:rsidR="005A344E">
              <w:rPr>
                <w:rFonts w:ascii="Arial" w:eastAsia="Arial" w:hAnsi="Arial" w:cs="Arial"/>
                <w:b/>
                <w:color w:val="000000"/>
              </w:rPr>
              <w:t>Figure 239 Asset Mapping By EA Option</w:t>
            </w:r>
            <w:r w:rsidR="005A344E">
              <w:rPr>
                <w:rFonts w:ascii="Arial" w:eastAsia="Arial" w:hAnsi="Arial" w:cs="Arial"/>
                <w:b/>
                <w:color w:val="000000"/>
              </w:rPr>
              <w:tab/>
              <w:t>259</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45tpw02">
            <w:r w:rsidR="005A344E">
              <w:rPr>
                <w:rFonts w:ascii="Arial" w:eastAsia="Arial" w:hAnsi="Arial" w:cs="Arial"/>
                <w:b/>
                <w:color w:val="000000"/>
              </w:rPr>
              <w:t>Figure 240 Asset Mapping by EA Dashboard</w:t>
            </w:r>
            <w:r w:rsidR="005A344E">
              <w:rPr>
                <w:rFonts w:ascii="Arial" w:eastAsia="Arial" w:hAnsi="Arial" w:cs="Arial"/>
                <w:b/>
                <w:color w:val="000000"/>
              </w:rPr>
              <w:tab/>
              <w:t>260</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kz067v">
            <w:r w:rsidR="005A344E">
              <w:rPr>
                <w:rFonts w:ascii="Arial" w:eastAsia="Arial" w:hAnsi="Arial" w:cs="Arial"/>
                <w:b/>
                <w:color w:val="000000"/>
              </w:rPr>
              <w:t>Figure 241 IMEI Replacement Button</w:t>
            </w:r>
            <w:r w:rsidR="005A344E">
              <w:rPr>
                <w:rFonts w:ascii="Arial" w:eastAsia="Arial" w:hAnsi="Arial" w:cs="Arial"/>
                <w:b/>
                <w:color w:val="000000"/>
              </w:rPr>
              <w:tab/>
              <w:t>260</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04agfo">
            <w:r w:rsidR="005A344E">
              <w:rPr>
                <w:rFonts w:ascii="Arial" w:eastAsia="Arial" w:hAnsi="Arial" w:cs="Arial"/>
                <w:b/>
                <w:color w:val="000000"/>
              </w:rPr>
              <w:t>Figure 242 IMEI No. Replacement By Generating New IMEI No.</w:t>
            </w:r>
            <w:r w:rsidR="005A344E">
              <w:rPr>
                <w:rFonts w:ascii="Arial" w:eastAsia="Arial" w:hAnsi="Arial" w:cs="Arial"/>
                <w:b/>
                <w:color w:val="000000"/>
              </w:rPr>
              <w:tab/>
              <w:t>261</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k3xz3h">
            <w:r w:rsidR="005A344E">
              <w:rPr>
                <w:rFonts w:ascii="Arial" w:eastAsia="Arial" w:hAnsi="Arial" w:cs="Arial"/>
                <w:b/>
                <w:color w:val="000000"/>
              </w:rPr>
              <w:t>Figure 243 IMEI No. Replacement from Registered IMEI Nos.</w:t>
            </w:r>
            <w:r w:rsidR="005A344E">
              <w:rPr>
                <w:rFonts w:ascii="Arial" w:eastAsia="Arial" w:hAnsi="Arial" w:cs="Arial"/>
                <w:b/>
                <w:color w:val="000000"/>
              </w:rPr>
              <w:tab/>
              <w:t>261</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mj2wkv">
            <w:r w:rsidR="005A344E">
              <w:rPr>
                <w:rFonts w:ascii="Arial" w:eastAsia="Arial" w:hAnsi="Arial" w:cs="Arial"/>
                <w:b/>
                <w:color w:val="000000"/>
              </w:rPr>
              <w:t>Figure 244 Logout</w:t>
            </w:r>
            <w:r w:rsidR="005A344E">
              <w:rPr>
                <w:rFonts w:ascii="Arial" w:eastAsia="Arial" w:hAnsi="Arial" w:cs="Arial"/>
                <w:b/>
                <w:color w:val="000000"/>
              </w:rPr>
              <w:tab/>
              <w:t>262</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1od6so">
            <w:r w:rsidR="005A344E">
              <w:rPr>
                <w:rFonts w:ascii="Arial" w:eastAsia="Arial" w:hAnsi="Arial" w:cs="Arial"/>
                <w:b/>
                <w:color w:val="000000"/>
              </w:rPr>
              <w:t>Figure 245 Home Selected</w:t>
            </w:r>
            <w:r w:rsidR="005A344E">
              <w:rPr>
                <w:rFonts w:ascii="Arial" w:eastAsia="Arial" w:hAnsi="Arial" w:cs="Arial"/>
                <w:b/>
                <w:color w:val="000000"/>
              </w:rPr>
              <w:tab/>
              <w:t>262</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gtnh0h">
            <w:r w:rsidR="005A344E">
              <w:rPr>
                <w:rFonts w:ascii="Arial" w:eastAsia="Arial" w:hAnsi="Arial" w:cs="Arial"/>
                <w:b/>
                <w:color w:val="000000"/>
              </w:rPr>
              <w:t>Figure 246 Sign out</w:t>
            </w:r>
            <w:r w:rsidR="005A344E">
              <w:rPr>
                <w:rFonts w:ascii="Arial" w:eastAsia="Arial" w:hAnsi="Arial" w:cs="Arial"/>
                <w:b/>
                <w:color w:val="000000"/>
              </w:rPr>
              <w:tab/>
              <w:t>263</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z989ba">
            <w:r w:rsidR="005A344E">
              <w:rPr>
                <w:rFonts w:ascii="Arial" w:eastAsia="Arial" w:hAnsi="Arial" w:cs="Arial"/>
                <w:b/>
                <w:color w:val="000000"/>
              </w:rPr>
              <w:t>Figure 247 Welcome Page of Site Survey Mobile Application</w:t>
            </w:r>
            <w:r w:rsidR="005A344E">
              <w:rPr>
                <w:rFonts w:ascii="Arial" w:eastAsia="Arial" w:hAnsi="Arial" w:cs="Arial"/>
                <w:b/>
                <w:color w:val="000000"/>
              </w:rPr>
              <w:tab/>
              <w:t>265</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4j8vrz3">
            <w:r w:rsidR="005A344E">
              <w:rPr>
                <w:rFonts w:ascii="Arial" w:eastAsia="Arial" w:hAnsi="Arial" w:cs="Arial"/>
                <w:b/>
                <w:color w:val="000000"/>
              </w:rPr>
              <w:t>Figure 248 Sign In Box</w:t>
            </w:r>
            <w:r w:rsidR="005A344E">
              <w:rPr>
                <w:rFonts w:ascii="Arial" w:eastAsia="Arial" w:hAnsi="Arial" w:cs="Arial"/>
                <w:b/>
                <w:color w:val="000000"/>
              </w:rPr>
              <w:tab/>
              <w:t>266</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ye626w">
            <w:r w:rsidR="005A344E">
              <w:rPr>
                <w:rFonts w:ascii="Arial" w:eastAsia="Arial" w:hAnsi="Arial" w:cs="Arial"/>
                <w:b/>
                <w:color w:val="000000"/>
              </w:rPr>
              <w:t>Figure 249 Select Component and Application No</w:t>
            </w:r>
            <w:r w:rsidR="005A344E">
              <w:rPr>
                <w:rFonts w:ascii="Arial" w:eastAsia="Arial" w:hAnsi="Arial" w:cs="Arial"/>
                <w:b/>
                <w:color w:val="000000"/>
              </w:rPr>
              <w:tab/>
              <w:t>267</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djgcep">
            <w:r w:rsidR="005A344E">
              <w:rPr>
                <w:rFonts w:ascii="Arial" w:eastAsia="Arial" w:hAnsi="Arial" w:cs="Arial"/>
                <w:b/>
                <w:color w:val="000000"/>
              </w:rPr>
              <w:t>Figure 250 Consumer Site Survey Details</w:t>
            </w:r>
            <w:r w:rsidR="005A344E">
              <w:rPr>
                <w:rFonts w:ascii="Arial" w:eastAsia="Arial" w:hAnsi="Arial" w:cs="Arial"/>
                <w:b/>
                <w:color w:val="000000"/>
              </w:rPr>
              <w:tab/>
              <w:t>269</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xj3v2i">
            <w:r w:rsidR="005A344E">
              <w:rPr>
                <w:rFonts w:ascii="Arial" w:eastAsia="Arial" w:hAnsi="Arial" w:cs="Arial"/>
                <w:b/>
                <w:color w:val="000000"/>
              </w:rPr>
              <w:t>Figure 251  Key Points of Site Survey Details</w:t>
            </w:r>
            <w:r w:rsidR="005A344E">
              <w:rPr>
                <w:rFonts w:ascii="Arial" w:eastAsia="Arial" w:hAnsi="Arial" w:cs="Arial"/>
                <w:b/>
                <w:color w:val="000000"/>
              </w:rPr>
              <w:tab/>
              <w:t>271</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coe5ab">
            <w:r w:rsidR="005A344E">
              <w:rPr>
                <w:rFonts w:ascii="Arial" w:eastAsia="Arial" w:hAnsi="Arial" w:cs="Arial"/>
                <w:b/>
                <w:color w:val="000000"/>
              </w:rPr>
              <w:t>Figure 252 Get Current Location Button</w:t>
            </w:r>
            <w:r w:rsidR="005A344E">
              <w:rPr>
                <w:rFonts w:ascii="Arial" w:eastAsia="Arial" w:hAnsi="Arial" w:cs="Arial"/>
                <w:b/>
                <w:color w:val="000000"/>
              </w:rPr>
              <w:tab/>
              <w:t>272</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rtofi4">
            <w:r w:rsidR="005A344E">
              <w:rPr>
                <w:rFonts w:ascii="Arial" w:eastAsia="Arial" w:hAnsi="Arial" w:cs="Arial"/>
                <w:b/>
                <w:color w:val="000000"/>
              </w:rPr>
              <w:t>Figure 253 Latitude-Longitude</w:t>
            </w:r>
            <w:r w:rsidR="005A344E">
              <w:rPr>
                <w:rFonts w:ascii="Arial" w:eastAsia="Arial" w:hAnsi="Arial" w:cs="Arial"/>
                <w:b/>
                <w:color w:val="000000"/>
              </w:rPr>
              <w:tab/>
              <w:t>272</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btby5x">
            <w:r w:rsidR="005A344E">
              <w:rPr>
                <w:rFonts w:ascii="Arial" w:eastAsia="Arial" w:hAnsi="Arial" w:cs="Arial"/>
                <w:b/>
                <w:color w:val="000000"/>
              </w:rPr>
              <w:t>Figure 254 Logout Button</w:t>
            </w:r>
            <w:r w:rsidR="005A344E">
              <w:rPr>
                <w:rFonts w:ascii="Arial" w:eastAsia="Arial" w:hAnsi="Arial" w:cs="Arial"/>
                <w:b/>
                <w:color w:val="000000"/>
              </w:rPr>
              <w:tab/>
              <w:t>273</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zy8sjw">
            <w:r w:rsidR="005A344E">
              <w:rPr>
                <w:rFonts w:ascii="Arial" w:eastAsia="Arial" w:hAnsi="Arial" w:cs="Arial"/>
                <w:b/>
                <w:color w:val="000000"/>
              </w:rPr>
              <w:t>Figure 255 Device Registration</w:t>
            </w:r>
            <w:r w:rsidR="005A344E">
              <w:rPr>
                <w:rFonts w:ascii="Arial" w:eastAsia="Arial" w:hAnsi="Arial" w:cs="Arial"/>
                <w:b/>
                <w:color w:val="000000"/>
              </w:rPr>
              <w:tab/>
              <w:t>274</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2f3j2rp">
            <w:r w:rsidR="005A344E">
              <w:rPr>
                <w:rFonts w:ascii="Arial" w:eastAsia="Arial" w:hAnsi="Arial" w:cs="Arial"/>
                <w:b/>
                <w:color w:val="000000"/>
              </w:rPr>
              <w:t>Figure 256 IMEI Bulk Upload</w:t>
            </w:r>
            <w:r w:rsidR="005A344E">
              <w:rPr>
                <w:rFonts w:ascii="Arial" w:eastAsia="Arial" w:hAnsi="Arial" w:cs="Arial"/>
                <w:b/>
                <w:color w:val="000000"/>
              </w:rPr>
              <w:tab/>
              <w:t>274</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u8tczi">
            <w:r w:rsidR="005A344E">
              <w:rPr>
                <w:rFonts w:ascii="Arial" w:eastAsia="Arial" w:hAnsi="Arial" w:cs="Arial"/>
                <w:b/>
                <w:color w:val="000000"/>
              </w:rPr>
              <w:t>Figure 257 IMEI No. CSV Format</w:t>
            </w:r>
            <w:r w:rsidR="005A344E">
              <w:rPr>
                <w:rFonts w:ascii="Arial" w:eastAsia="Arial" w:hAnsi="Arial" w:cs="Arial"/>
                <w:b/>
                <w:color w:val="000000"/>
              </w:rPr>
              <w:tab/>
              <w:t>275</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3e8gvnb">
            <w:r w:rsidR="005A344E">
              <w:rPr>
                <w:rFonts w:ascii="Arial" w:eastAsia="Arial" w:hAnsi="Arial" w:cs="Arial"/>
                <w:b/>
                <w:color w:val="000000"/>
              </w:rPr>
              <w:t>Figure 258 Upload IMEI No. CSV</w:t>
            </w:r>
            <w:r w:rsidR="005A344E">
              <w:rPr>
                <w:rFonts w:ascii="Arial" w:eastAsia="Arial" w:hAnsi="Arial" w:cs="Arial"/>
                <w:b/>
                <w:color w:val="000000"/>
              </w:rPr>
              <w:tab/>
              <w:t>275</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1tdr5v4">
            <w:r w:rsidR="005A344E">
              <w:rPr>
                <w:rFonts w:ascii="Arial" w:eastAsia="Arial" w:hAnsi="Arial" w:cs="Arial"/>
                <w:b/>
                <w:color w:val="000000"/>
              </w:rPr>
              <w:t>Figure 259 Add New Device Registration Button</w:t>
            </w:r>
            <w:r w:rsidR="005A344E">
              <w:rPr>
                <w:rFonts w:ascii="Arial" w:eastAsia="Arial" w:hAnsi="Arial" w:cs="Arial"/>
                <w:b/>
                <w:color w:val="000000"/>
              </w:rPr>
              <w:tab/>
              <w:t>276</w:t>
            </w:r>
          </w:hyperlink>
        </w:p>
        <w:p w:rsidR="00C0451C" w:rsidRDefault="00B5232E">
          <w:pPr>
            <w:pBdr>
              <w:top w:val="nil"/>
              <w:left w:val="nil"/>
              <w:bottom w:val="nil"/>
              <w:right w:val="nil"/>
              <w:between w:val="nil"/>
            </w:pBdr>
            <w:tabs>
              <w:tab w:val="right" w:pos="13850"/>
            </w:tabs>
            <w:spacing w:after="0"/>
            <w:ind w:left="440" w:hanging="440"/>
            <w:rPr>
              <w:color w:val="000000"/>
            </w:rPr>
          </w:pPr>
          <w:hyperlink w:anchor="_heading=h.4ddeoix">
            <w:r w:rsidR="005A344E">
              <w:rPr>
                <w:rFonts w:ascii="Arial" w:eastAsia="Arial" w:hAnsi="Arial" w:cs="Arial"/>
                <w:b/>
                <w:color w:val="000000"/>
              </w:rPr>
              <w:t>Figure 260 Add Device Registration</w:t>
            </w:r>
            <w:r w:rsidR="005A344E">
              <w:rPr>
                <w:rFonts w:ascii="Arial" w:eastAsia="Arial" w:hAnsi="Arial" w:cs="Arial"/>
                <w:b/>
                <w:color w:val="000000"/>
              </w:rPr>
              <w:tab/>
              <w:t>276</w:t>
            </w:r>
          </w:hyperlink>
        </w:p>
        <w:p w:rsidR="00C0451C" w:rsidRDefault="005A344E">
          <w:pPr>
            <w:rPr>
              <w:rFonts w:ascii="Arial" w:eastAsia="Arial" w:hAnsi="Arial" w:cs="Arial"/>
              <w:b/>
              <w:color w:val="C00000"/>
              <w:sz w:val="28"/>
              <w:szCs w:val="28"/>
            </w:rPr>
          </w:pPr>
          <w:r>
            <w:fldChar w:fldCharType="end"/>
          </w:r>
        </w:p>
      </w:sdtContent>
    </w:sdt>
    <w:p w:rsidR="00C0451C" w:rsidRDefault="00C0451C">
      <w:pPr>
        <w:jc w:val="both"/>
        <w:rPr>
          <w:rFonts w:ascii="Arial" w:eastAsia="Arial" w:hAnsi="Arial" w:cs="Arial"/>
          <w:b/>
          <w:color w:val="C00000"/>
          <w:sz w:val="28"/>
          <w:szCs w:val="28"/>
        </w:rPr>
      </w:pPr>
    </w:p>
    <w:p w:rsidR="00C0451C" w:rsidRDefault="00C0451C">
      <w:pPr>
        <w:jc w:val="both"/>
        <w:rPr>
          <w:rFonts w:ascii="Arial" w:eastAsia="Arial" w:hAnsi="Arial" w:cs="Arial"/>
          <w:b/>
          <w:color w:val="C00000"/>
          <w:sz w:val="28"/>
          <w:szCs w:val="28"/>
        </w:rPr>
      </w:pPr>
    </w:p>
    <w:p w:rsidR="00C0451C" w:rsidRDefault="00C0451C">
      <w:pPr>
        <w:jc w:val="both"/>
        <w:rPr>
          <w:rFonts w:ascii="Arial" w:eastAsia="Arial" w:hAnsi="Arial" w:cs="Arial"/>
          <w:b/>
          <w:color w:val="C00000"/>
          <w:sz w:val="28"/>
          <w:szCs w:val="28"/>
        </w:rPr>
      </w:pPr>
    </w:p>
    <w:p w:rsidR="00C0451C" w:rsidRDefault="00C0451C">
      <w:pPr>
        <w:jc w:val="both"/>
        <w:rPr>
          <w:rFonts w:ascii="Arial" w:eastAsia="Arial" w:hAnsi="Arial" w:cs="Arial"/>
          <w:b/>
          <w:color w:val="C00000"/>
          <w:sz w:val="28"/>
          <w:szCs w:val="28"/>
        </w:rPr>
      </w:pPr>
    </w:p>
    <w:p w:rsidR="00C0451C" w:rsidRDefault="00C0451C">
      <w:pPr>
        <w:jc w:val="both"/>
        <w:rPr>
          <w:rFonts w:ascii="Arial" w:eastAsia="Arial" w:hAnsi="Arial" w:cs="Arial"/>
          <w:b/>
          <w:color w:val="C00000"/>
          <w:sz w:val="28"/>
          <w:szCs w:val="28"/>
        </w:rPr>
      </w:pPr>
    </w:p>
    <w:p w:rsidR="00C0451C" w:rsidRDefault="00C0451C">
      <w:pPr>
        <w:jc w:val="both"/>
        <w:rPr>
          <w:rFonts w:ascii="Arial" w:eastAsia="Arial" w:hAnsi="Arial" w:cs="Arial"/>
          <w:b/>
          <w:color w:val="C00000"/>
          <w:sz w:val="28"/>
          <w:szCs w:val="28"/>
        </w:rPr>
      </w:pPr>
    </w:p>
    <w:p w:rsidR="00C0451C" w:rsidRDefault="00C0451C">
      <w:pPr>
        <w:jc w:val="both"/>
        <w:rPr>
          <w:rFonts w:ascii="Arial" w:eastAsia="Arial" w:hAnsi="Arial" w:cs="Arial"/>
          <w:b/>
          <w:color w:val="C00000"/>
          <w:sz w:val="28"/>
          <w:szCs w:val="28"/>
        </w:rPr>
      </w:pPr>
    </w:p>
    <w:p w:rsidR="00C0451C" w:rsidRDefault="00C0451C">
      <w:pPr>
        <w:jc w:val="both"/>
        <w:rPr>
          <w:rFonts w:ascii="Arial" w:eastAsia="Arial" w:hAnsi="Arial" w:cs="Arial"/>
          <w:b/>
          <w:color w:val="C00000"/>
          <w:sz w:val="28"/>
          <w:szCs w:val="28"/>
        </w:rPr>
      </w:pPr>
    </w:p>
    <w:p w:rsidR="00C0451C" w:rsidRDefault="00C0451C">
      <w:pPr>
        <w:jc w:val="both"/>
        <w:rPr>
          <w:rFonts w:ascii="Arial" w:eastAsia="Arial" w:hAnsi="Arial" w:cs="Arial"/>
          <w:b/>
          <w:color w:val="C00000"/>
          <w:sz w:val="28"/>
          <w:szCs w:val="28"/>
        </w:rPr>
      </w:pPr>
    </w:p>
    <w:p w:rsidR="00C0451C" w:rsidRDefault="00C0451C">
      <w:pPr>
        <w:jc w:val="both"/>
        <w:rPr>
          <w:rFonts w:ascii="Arial" w:eastAsia="Arial" w:hAnsi="Arial" w:cs="Arial"/>
          <w:b/>
          <w:color w:val="C00000"/>
          <w:sz w:val="28"/>
          <w:szCs w:val="28"/>
        </w:rPr>
      </w:pPr>
    </w:p>
    <w:p w:rsidR="00C0451C" w:rsidRDefault="00C0451C">
      <w:pPr>
        <w:jc w:val="both"/>
        <w:rPr>
          <w:rFonts w:ascii="Arial" w:eastAsia="Arial" w:hAnsi="Arial" w:cs="Arial"/>
          <w:b/>
          <w:color w:val="C00000"/>
          <w:sz w:val="28"/>
          <w:szCs w:val="28"/>
        </w:rPr>
      </w:pPr>
    </w:p>
    <w:p w:rsidR="00C0451C" w:rsidRDefault="00C0451C">
      <w:pPr>
        <w:jc w:val="both"/>
        <w:rPr>
          <w:rFonts w:ascii="Arial" w:eastAsia="Arial" w:hAnsi="Arial" w:cs="Arial"/>
          <w:b/>
          <w:color w:val="C00000"/>
          <w:sz w:val="28"/>
          <w:szCs w:val="28"/>
        </w:rPr>
      </w:pPr>
    </w:p>
    <w:p w:rsidR="00C0451C" w:rsidRDefault="00C0451C">
      <w:pPr>
        <w:jc w:val="both"/>
        <w:rPr>
          <w:rFonts w:ascii="Arial" w:eastAsia="Arial" w:hAnsi="Arial" w:cs="Arial"/>
          <w:b/>
          <w:color w:val="C00000"/>
          <w:sz w:val="28"/>
          <w:szCs w:val="28"/>
        </w:rPr>
      </w:pPr>
    </w:p>
    <w:p w:rsidR="00C0451C" w:rsidRDefault="00C0451C">
      <w:pPr>
        <w:jc w:val="both"/>
        <w:rPr>
          <w:rFonts w:ascii="Arial" w:eastAsia="Arial" w:hAnsi="Arial" w:cs="Arial"/>
          <w:b/>
          <w:color w:val="C00000"/>
          <w:sz w:val="28"/>
          <w:szCs w:val="28"/>
        </w:rPr>
      </w:pPr>
    </w:p>
    <w:p w:rsidR="00C0451C" w:rsidRDefault="00C0451C">
      <w:pPr>
        <w:jc w:val="both"/>
        <w:rPr>
          <w:rFonts w:ascii="Arial" w:eastAsia="Arial" w:hAnsi="Arial" w:cs="Arial"/>
          <w:b/>
          <w:color w:val="C00000"/>
          <w:sz w:val="28"/>
          <w:szCs w:val="28"/>
        </w:rPr>
      </w:pPr>
    </w:p>
    <w:p w:rsidR="00C0451C" w:rsidRDefault="00C0451C">
      <w:pPr>
        <w:jc w:val="both"/>
        <w:rPr>
          <w:rFonts w:ascii="Arial" w:eastAsia="Arial" w:hAnsi="Arial" w:cs="Arial"/>
          <w:b/>
          <w:color w:val="C00000"/>
          <w:sz w:val="28"/>
          <w:szCs w:val="28"/>
        </w:rPr>
      </w:pPr>
    </w:p>
    <w:p w:rsidR="00C0451C" w:rsidRDefault="00C0451C">
      <w:pPr>
        <w:jc w:val="both"/>
        <w:rPr>
          <w:rFonts w:ascii="Arial" w:eastAsia="Arial" w:hAnsi="Arial" w:cs="Arial"/>
          <w:b/>
          <w:color w:val="C00000"/>
          <w:sz w:val="28"/>
          <w:szCs w:val="28"/>
        </w:rPr>
      </w:pPr>
    </w:p>
    <w:p w:rsidR="00C0451C" w:rsidRDefault="00C0451C">
      <w:pPr>
        <w:jc w:val="both"/>
        <w:rPr>
          <w:rFonts w:ascii="Arial" w:eastAsia="Arial" w:hAnsi="Arial" w:cs="Arial"/>
          <w:b/>
          <w:color w:val="C00000"/>
          <w:sz w:val="28"/>
          <w:szCs w:val="28"/>
        </w:rPr>
      </w:pPr>
    </w:p>
    <w:p w:rsidR="00C0451C" w:rsidRDefault="00C0451C">
      <w:pPr>
        <w:jc w:val="both"/>
        <w:rPr>
          <w:rFonts w:ascii="Arial" w:eastAsia="Arial" w:hAnsi="Arial" w:cs="Arial"/>
          <w:b/>
          <w:color w:val="C00000"/>
          <w:sz w:val="28"/>
          <w:szCs w:val="28"/>
        </w:rPr>
      </w:pPr>
    </w:p>
    <w:p w:rsidR="00C0451C" w:rsidRDefault="00C0451C">
      <w:pPr>
        <w:jc w:val="both"/>
        <w:rPr>
          <w:rFonts w:ascii="Arial" w:eastAsia="Arial" w:hAnsi="Arial" w:cs="Arial"/>
          <w:b/>
          <w:color w:val="C00000"/>
          <w:sz w:val="28"/>
          <w:szCs w:val="28"/>
        </w:rPr>
      </w:pPr>
    </w:p>
    <w:p w:rsidR="00C0451C" w:rsidRDefault="00C0451C">
      <w:pPr>
        <w:jc w:val="both"/>
        <w:rPr>
          <w:rFonts w:ascii="Arial" w:eastAsia="Arial" w:hAnsi="Arial" w:cs="Arial"/>
          <w:b/>
          <w:color w:val="C00000"/>
          <w:sz w:val="28"/>
          <w:szCs w:val="28"/>
        </w:rPr>
      </w:pPr>
    </w:p>
    <w:p w:rsidR="00C0451C" w:rsidRDefault="00C0451C">
      <w:pPr>
        <w:jc w:val="both"/>
        <w:rPr>
          <w:rFonts w:ascii="Arial" w:eastAsia="Arial" w:hAnsi="Arial" w:cs="Arial"/>
          <w:b/>
          <w:color w:val="C00000"/>
          <w:sz w:val="28"/>
          <w:szCs w:val="28"/>
        </w:rPr>
      </w:pPr>
    </w:p>
    <w:p w:rsidR="00C0451C" w:rsidRDefault="00C0451C">
      <w:pPr>
        <w:jc w:val="both"/>
        <w:rPr>
          <w:rFonts w:ascii="Arial" w:eastAsia="Arial" w:hAnsi="Arial" w:cs="Arial"/>
          <w:b/>
          <w:color w:val="C00000"/>
          <w:sz w:val="28"/>
          <w:szCs w:val="28"/>
        </w:rPr>
      </w:pPr>
    </w:p>
    <w:p w:rsidR="00C0451C" w:rsidRDefault="00C0451C">
      <w:pPr>
        <w:jc w:val="both"/>
        <w:rPr>
          <w:rFonts w:ascii="Arial" w:eastAsia="Arial" w:hAnsi="Arial" w:cs="Arial"/>
          <w:b/>
          <w:color w:val="C00000"/>
          <w:sz w:val="28"/>
          <w:szCs w:val="28"/>
        </w:rPr>
      </w:pPr>
    </w:p>
    <w:p w:rsidR="00C0451C" w:rsidRDefault="005A344E">
      <w:pPr>
        <w:jc w:val="center"/>
        <w:rPr>
          <w:rFonts w:ascii="Arial" w:eastAsia="Arial" w:hAnsi="Arial" w:cs="Arial"/>
          <w:b/>
          <w:color w:val="C00000"/>
          <w:sz w:val="28"/>
          <w:szCs w:val="28"/>
        </w:rPr>
      </w:pPr>
      <w:r>
        <w:rPr>
          <w:rFonts w:ascii="Arial" w:eastAsia="Arial" w:hAnsi="Arial" w:cs="Arial"/>
          <w:color w:val="C00000"/>
          <w:sz w:val="28"/>
          <w:szCs w:val="28"/>
        </w:rPr>
        <w:t xml:space="preserve">Table 1 </w:t>
      </w:r>
      <w:r>
        <w:rPr>
          <w:rFonts w:ascii="Arial" w:eastAsia="Arial" w:hAnsi="Arial" w:cs="Arial"/>
          <w:b/>
          <w:color w:val="C00000"/>
          <w:sz w:val="28"/>
          <w:szCs w:val="28"/>
        </w:rPr>
        <w:t>Glossary</w:t>
      </w:r>
    </w:p>
    <w:tbl>
      <w:tblPr>
        <w:tblStyle w:val="a"/>
        <w:tblW w:w="9182"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2515"/>
        <w:gridCol w:w="6667"/>
      </w:tblGrid>
      <w:tr w:rsidR="00C0451C" w:rsidTr="00C0451C">
        <w:trPr>
          <w:cnfStyle w:val="100000000000" w:firstRow="1" w:lastRow="0" w:firstColumn="0" w:lastColumn="0" w:oddVBand="0" w:evenVBand="0" w:oddHBand="0"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rsidR="00C0451C" w:rsidRDefault="005A344E">
            <w:pPr>
              <w:rPr>
                <w:rFonts w:ascii="Arial" w:eastAsia="Arial" w:hAnsi="Arial" w:cs="Arial"/>
                <w:sz w:val="20"/>
                <w:szCs w:val="20"/>
              </w:rPr>
            </w:pPr>
            <w:r>
              <w:rPr>
                <w:rFonts w:ascii="Arial" w:eastAsia="Arial" w:hAnsi="Arial" w:cs="Arial"/>
                <w:sz w:val="20"/>
                <w:szCs w:val="20"/>
              </w:rPr>
              <w:t>Abbreviation</w:t>
            </w:r>
          </w:p>
        </w:tc>
        <w:tc>
          <w:tcPr>
            <w:tcW w:w="6667" w:type="dxa"/>
            <w:vAlign w:val="center"/>
          </w:tcPr>
          <w:p w:rsidR="00C0451C" w:rsidRDefault="005A344E">
            <w:pPr>
              <w:cnfStyle w:val="100000000000" w:firstRow="1"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Full Form</w:t>
            </w:r>
          </w:p>
        </w:tc>
      </w:tr>
      <w:tr w:rsidR="00C0451C" w:rsidTr="00C0451C">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rsidR="00C0451C" w:rsidRDefault="005A344E">
            <w:pPr>
              <w:rPr>
                <w:rFonts w:ascii="Arial" w:eastAsia="Arial" w:hAnsi="Arial" w:cs="Arial"/>
                <w:sz w:val="20"/>
                <w:szCs w:val="20"/>
              </w:rPr>
            </w:pPr>
            <w:r>
              <w:rPr>
                <w:rFonts w:ascii="Arial" w:eastAsia="Arial" w:hAnsi="Arial" w:cs="Arial"/>
                <w:sz w:val="20"/>
                <w:szCs w:val="20"/>
              </w:rPr>
              <w:t>CSV file</w:t>
            </w:r>
          </w:p>
        </w:tc>
        <w:tc>
          <w:tcPr>
            <w:tcW w:w="6667" w:type="dxa"/>
            <w:vAlign w:val="center"/>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Comma-separated values file</w:t>
            </w:r>
          </w:p>
        </w:tc>
      </w:tr>
      <w:tr w:rsidR="00C0451C" w:rsidTr="00C0451C">
        <w:trPr>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rsidR="00C0451C" w:rsidRDefault="005A344E">
            <w:pPr>
              <w:rPr>
                <w:rFonts w:ascii="Arial" w:eastAsia="Arial" w:hAnsi="Arial" w:cs="Arial"/>
                <w:sz w:val="20"/>
                <w:szCs w:val="20"/>
              </w:rPr>
            </w:pPr>
            <w:r>
              <w:rPr>
                <w:rFonts w:ascii="Arial" w:eastAsia="Arial" w:hAnsi="Arial" w:cs="Arial"/>
                <w:sz w:val="20"/>
                <w:szCs w:val="20"/>
              </w:rPr>
              <w:t>DO</w:t>
            </w:r>
          </w:p>
        </w:tc>
        <w:tc>
          <w:tcPr>
            <w:tcW w:w="6667" w:type="dxa"/>
            <w:vAlign w:val="center"/>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District Officer</w:t>
            </w:r>
          </w:p>
        </w:tc>
      </w:tr>
      <w:tr w:rsidR="00C0451C" w:rsidTr="00C0451C">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rsidR="00C0451C" w:rsidRDefault="005A344E">
            <w:pPr>
              <w:rPr>
                <w:rFonts w:ascii="Arial" w:eastAsia="Arial" w:hAnsi="Arial" w:cs="Arial"/>
                <w:sz w:val="20"/>
                <w:szCs w:val="20"/>
              </w:rPr>
            </w:pPr>
            <w:r>
              <w:rPr>
                <w:rFonts w:ascii="Arial" w:eastAsia="Arial" w:hAnsi="Arial" w:cs="Arial"/>
                <w:sz w:val="20"/>
                <w:szCs w:val="20"/>
              </w:rPr>
              <w:t>DISCOM</w:t>
            </w:r>
          </w:p>
        </w:tc>
        <w:tc>
          <w:tcPr>
            <w:tcW w:w="6667" w:type="dxa"/>
            <w:vAlign w:val="center"/>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Distribution Company</w:t>
            </w:r>
          </w:p>
        </w:tc>
      </w:tr>
      <w:tr w:rsidR="00C0451C" w:rsidTr="00C0451C">
        <w:trPr>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rsidR="00C0451C" w:rsidRDefault="005A344E">
            <w:pPr>
              <w:rPr>
                <w:rFonts w:ascii="Arial" w:eastAsia="Arial" w:hAnsi="Arial" w:cs="Arial"/>
                <w:sz w:val="20"/>
                <w:szCs w:val="20"/>
              </w:rPr>
            </w:pPr>
            <w:r>
              <w:rPr>
                <w:rFonts w:ascii="Arial" w:eastAsia="Arial" w:hAnsi="Arial" w:cs="Arial"/>
                <w:sz w:val="20"/>
                <w:szCs w:val="20"/>
              </w:rPr>
              <w:t>EA</w:t>
            </w:r>
          </w:p>
        </w:tc>
        <w:tc>
          <w:tcPr>
            <w:tcW w:w="6667" w:type="dxa"/>
            <w:vAlign w:val="center"/>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Empanelled Agency</w:t>
            </w:r>
          </w:p>
        </w:tc>
      </w:tr>
      <w:tr w:rsidR="00C0451C" w:rsidTr="00C0451C">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rsidR="00C0451C" w:rsidRDefault="005A344E">
            <w:pPr>
              <w:rPr>
                <w:rFonts w:ascii="Arial" w:eastAsia="Arial" w:hAnsi="Arial" w:cs="Arial"/>
                <w:sz w:val="20"/>
                <w:szCs w:val="20"/>
              </w:rPr>
            </w:pPr>
            <w:r>
              <w:rPr>
                <w:rFonts w:ascii="Arial" w:eastAsia="Arial" w:hAnsi="Arial" w:cs="Arial"/>
                <w:sz w:val="20"/>
                <w:szCs w:val="20"/>
              </w:rPr>
              <w:t>I&amp;C</w:t>
            </w:r>
          </w:p>
        </w:tc>
        <w:tc>
          <w:tcPr>
            <w:tcW w:w="6667" w:type="dxa"/>
            <w:vAlign w:val="center"/>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Installation and Commission</w:t>
            </w:r>
          </w:p>
        </w:tc>
      </w:tr>
      <w:tr w:rsidR="00C0451C" w:rsidTr="00C0451C">
        <w:trPr>
          <w:trHeight w:val="338"/>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rsidR="00C0451C" w:rsidRDefault="005A344E">
            <w:pPr>
              <w:rPr>
                <w:rFonts w:ascii="Arial" w:eastAsia="Arial" w:hAnsi="Arial" w:cs="Arial"/>
                <w:sz w:val="20"/>
                <w:szCs w:val="20"/>
              </w:rPr>
            </w:pPr>
            <w:r>
              <w:rPr>
                <w:rFonts w:ascii="Arial" w:eastAsia="Arial" w:hAnsi="Arial" w:cs="Arial"/>
                <w:sz w:val="20"/>
                <w:szCs w:val="20"/>
              </w:rPr>
              <w:t>IMEI</w:t>
            </w:r>
          </w:p>
        </w:tc>
        <w:tc>
          <w:tcPr>
            <w:tcW w:w="6667" w:type="dxa"/>
            <w:vAlign w:val="center"/>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International Mobile Equipment Identity</w:t>
            </w:r>
          </w:p>
        </w:tc>
      </w:tr>
      <w:tr w:rsidR="00C0451C" w:rsidTr="00C0451C">
        <w:trPr>
          <w:cnfStyle w:val="000000100000" w:firstRow="0" w:lastRow="0" w:firstColumn="0" w:lastColumn="0" w:oddVBand="0" w:evenVBand="0" w:oddHBand="1" w:evenHBand="0" w:firstRowFirstColumn="0" w:firstRowLastColumn="0" w:lastRowFirstColumn="0" w:lastRowLastColumn="0"/>
          <w:trHeight w:val="338"/>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rsidR="00C0451C" w:rsidRDefault="005A344E">
            <w:pPr>
              <w:rPr>
                <w:rFonts w:ascii="Arial" w:eastAsia="Arial" w:hAnsi="Arial" w:cs="Arial"/>
                <w:sz w:val="20"/>
                <w:szCs w:val="20"/>
              </w:rPr>
            </w:pPr>
            <w:r>
              <w:rPr>
                <w:rFonts w:ascii="Arial" w:eastAsia="Arial" w:hAnsi="Arial" w:cs="Arial"/>
                <w:sz w:val="20"/>
                <w:szCs w:val="20"/>
              </w:rPr>
              <w:t>MNRE</w:t>
            </w:r>
          </w:p>
        </w:tc>
        <w:tc>
          <w:tcPr>
            <w:tcW w:w="6667" w:type="dxa"/>
            <w:vAlign w:val="center"/>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Ministry of New and Renewable Energy</w:t>
            </w:r>
          </w:p>
        </w:tc>
      </w:tr>
      <w:tr w:rsidR="00C0451C" w:rsidTr="00C0451C">
        <w:trPr>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rsidR="00C0451C" w:rsidRDefault="005A344E">
            <w:pPr>
              <w:rPr>
                <w:rFonts w:ascii="Arial" w:eastAsia="Arial" w:hAnsi="Arial" w:cs="Arial"/>
                <w:sz w:val="20"/>
                <w:szCs w:val="20"/>
              </w:rPr>
            </w:pPr>
            <w:r>
              <w:rPr>
                <w:rFonts w:ascii="Arial" w:eastAsia="Arial" w:hAnsi="Arial" w:cs="Arial"/>
                <w:sz w:val="20"/>
                <w:szCs w:val="20"/>
              </w:rPr>
              <w:t>PCR</w:t>
            </w:r>
          </w:p>
        </w:tc>
        <w:tc>
          <w:tcPr>
            <w:tcW w:w="6667" w:type="dxa"/>
            <w:vAlign w:val="center"/>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Project Completion Report</w:t>
            </w:r>
          </w:p>
        </w:tc>
      </w:tr>
      <w:tr w:rsidR="00C0451C" w:rsidTr="00C0451C">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rsidR="00C0451C" w:rsidRDefault="005A344E">
            <w:pPr>
              <w:rPr>
                <w:rFonts w:ascii="Arial" w:eastAsia="Arial" w:hAnsi="Arial" w:cs="Arial"/>
                <w:sz w:val="20"/>
                <w:szCs w:val="20"/>
              </w:rPr>
            </w:pPr>
            <w:r>
              <w:rPr>
                <w:rFonts w:ascii="Arial" w:eastAsia="Arial" w:hAnsi="Arial" w:cs="Arial"/>
                <w:sz w:val="20"/>
                <w:szCs w:val="20"/>
              </w:rPr>
              <w:t>PDF</w:t>
            </w:r>
          </w:p>
        </w:tc>
        <w:tc>
          <w:tcPr>
            <w:tcW w:w="6667" w:type="dxa"/>
            <w:vAlign w:val="center"/>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Printable Document Format</w:t>
            </w:r>
          </w:p>
        </w:tc>
      </w:tr>
      <w:tr w:rsidR="00C0451C" w:rsidTr="00C0451C">
        <w:trPr>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rsidR="00C0451C" w:rsidRDefault="005A344E">
            <w:pPr>
              <w:rPr>
                <w:rFonts w:ascii="Arial" w:eastAsia="Arial" w:hAnsi="Arial" w:cs="Arial"/>
                <w:sz w:val="20"/>
                <w:szCs w:val="20"/>
              </w:rPr>
            </w:pPr>
            <w:r>
              <w:rPr>
                <w:rFonts w:ascii="Arial" w:eastAsia="Arial" w:hAnsi="Arial" w:cs="Arial"/>
                <w:sz w:val="20"/>
                <w:szCs w:val="20"/>
              </w:rPr>
              <w:t>PDI</w:t>
            </w:r>
          </w:p>
        </w:tc>
        <w:tc>
          <w:tcPr>
            <w:tcW w:w="6667" w:type="dxa"/>
            <w:vAlign w:val="center"/>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Pre-Dispatch Inspection</w:t>
            </w:r>
          </w:p>
        </w:tc>
      </w:tr>
      <w:tr w:rsidR="00C0451C" w:rsidTr="00C0451C">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rsidR="00C0451C" w:rsidRDefault="005A344E">
            <w:pPr>
              <w:rPr>
                <w:rFonts w:ascii="Arial" w:eastAsia="Arial" w:hAnsi="Arial" w:cs="Arial"/>
                <w:sz w:val="20"/>
                <w:szCs w:val="20"/>
              </w:rPr>
            </w:pPr>
            <w:r>
              <w:rPr>
                <w:rFonts w:ascii="Arial" w:eastAsia="Arial" w:hAnsi="Arial" w:cs="Arial"/>
                <w:sz w:val="20"/>
                <w:szCs w:val="20"/>
              </w:rPr>
              <w:t>PM-KUSUM</w:t>
            </w:r>
          </w:p>
        </w:tc>
        <w:tc>
          <w:tcPr>
            <w:tcW w:w="6667" w:type="dxa"/>
            <w:vAlign w:val="center"/>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 xml:space="preserve">Pradhan </w:t>
            </w:r>
            <w:proofErr w:type="spellStart"/>
            <w:r>
              <w:rPr>
                <w:rFonts w:ascii="Arial" w:eastAsia="Arial" w:hAnsi="Arial" w:cs="Arial"/>
                <w:sz w:val="20"/>
                <w:szCs w:val="20"/>
              </w:rPr>
              <w:t>Mantri</w:t>
            </w:r>
            <w:proofErr w:type="spellEnd"/>
            <w:r>
              <w:rPr>
                <w:rFonts w:ascii="Arial" w:eastAsia="Arial" w:hAnsi="Arial" w:cs="Arial"/>
                <w:sz w:val="20"/>
                <w:szCs w:val="20"/>
              </w:rPr>
              <w:t xml:space="preserve"> </w:t>
            </w:r>
            <w:proofErr w:type="spellStart"/>
            <w:r>
              <w:rPr>
                <w:rFonts w:ascii="Arial" w:eastAsia="Arial" w:hAnsi="Arial" w:cs="Arial"/>
                <w:sz w:val="20"/>
                <w:szCs w:val="20"/>
              </w:rPr>
              <w:t>Kisan</w:t>
            </w:r>
            <w:proofErr w:type="spellEnd"/>
            <w:r>
              <w:rPr>
                <w:rFonts w:ascii="Arial" w:eastAsia="Arial" w:hAnsi="Arial" w:cs="Arial"/>
                <w:sz w:val="20"/>
                <w:szCs w:val="20"/>
              </w:rPr>
              <w:t xml:space="preserve"> </w:t>
            </w:r>
            <w:proofErr w:type="spellStart"/>
            <w:r>
              <w:rPr>
                <w:rFonts w:ascii="Arial" w:eastAsia="Arial" w:hAnsi="Arial" w:cs="Arial"/>
                <w:sz w:val="20"/>
                <w:szCs w:val="20"/>
              </w:rPr>
              <w:t>Urja</w:t>
            </w:r>
            <w:proofErr w:type="spellEnd"/>
            <w:r>
              <w:rPr>
                <w:rFonts w:ascii="Arial" w:eastAsia="Arial" w:hAnsi="Arial" w:cs="Arial"/>
                <w:sz w:val="20"/>
                <w:szCs w:val="20"/>
              </w:rPr>
              <w:t xml:space="preserve"> </w:t>
            </w:r>
            <w:proofErr w:type="spellStart"/>
            <w:r>
              <w:rPr>
                <w:rFonts w:ascii="Arial" w:eastAsia="Arial" w:hAnsi="Arial" w:cs="Arial"/>
                <w:sz w:val="20"/>
                <w:szCs w:val="20"/>
              </w:rPr>
              <w:t>Suraksha</w:t>
            </w:r>
            <w:proofErr w:type="spellEnd"/>
            <w:r>
              <w:rPr>
                <w:rFonts w:ascii="Arial" w:eastAsia="Arial" w:hAnsi="Arial" w:cs="Arial"/>
                <w:sz w:val="20"/>
                <w:szCs w:val="20"/>
              </w:rPr>
              <w:t xml:space="preserve"> </w:t>
            </w:r>
            <w:proofErr w:type="spellStart"/>
            <w:r>
              <w:rPr>
                <w:rFonts w:ascii="Arial" w:eastAsia="Arial" w:hAnsi="Arial" w:cs="Arial"/>
                <w:sz w:val="20"/>
                <w:szCs w:val="20"/>
              </w:rPr>
              <w:t>evam</w:t>
            </w:r>
            <w:proofErr w:type="spellEnd"/>
            <w:r>
              <w:rPr>
                <w:rFonts w:ascii="Arial" w:eastAsia="Arial" w:hAnsi="Arial" w:cs="Arial"/>
                <w:sz w:val="20"/>
                <w:szCs w:val="20"/>
              </w:rPr>
              <w:t xml:space="preserve"> </w:t>
            </w:r>
            <w:proofErr w:type="spellStart"/>
            <w:r>
              <w:rPr>
                <w:rFonts w:ascii="Arial" w:eastAsia="Arial" w:hAnsi="Arial" w:cs="Arial"/>
                <w:sz w:val="20"/>
                <w:szCs w:val="20"/>
              </w:rPr>
              <w:t>Utthaan</w:t>
            </w:r>
            <w:proofErr w:type="spellEnd"/>
            <w:r>
              <w:rPr>
                <w:rFonts w:ascii="Arial" w:eastAsia="Arial" w:hAnsi="Arial" w:cs="Arial"/>
                <w:sz w:val="20"/>
                <w:szCs w:val="20"/>
              </w:rPr>
              <w:t xml:space="preserve"> </w:t>
            </w:r>
            <w:proofErr w:type="spellStart"/>
            <w:r>
              <w:rPr>
                <w:rFonts w:ascii="Arial" w:eastAsia="Arial" w:hAnsi="Arial" w:cs="Arial"/>
                <w:sz w:val="20"/>
                <w:szCs w:val="20"/>
              </w:rPr>
              <w:t>Mahabhiyan</w:t>
            </w:r>
            <w:proofErr w:type="spellEnd"/>
          </w:p>
        </w:tc>
      </w:tr>
      <w:tr w:rsidR="00C0451C" w:rsidTr="00C0451C">
        <w:trPr>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rsidR="00C0451C" w:rsidRDefault="005A344E">
            <w:pPr>
              <w:rPr>
                <w:rFonts w:ascii="Arial" w:eastAsia="Arial" w:hAnsi="Arial" w:cs="Arial"/>
                <w:sz w:val="20"/>
                <w:szCs w:val="20"/>
              </w:rPr>
            </w:pPr>
            <w:r>
              <w:rPr>
                <w:rFonts w:ascii="Arial" w:eastAsia="Arial" w:hAnsi="Arial" w:cs="Arial"/>
                <w:sz w:val="20"/>
                <w:szCs w:val="20"/>
              </w:rPr>
              <w:t>RMS</w:t>
            </w:r>
          </w:p>
        </w:tc>
        <w:tc>
          <w:tcPr>
            <w:tcW w:w="6667" w:type="dxa"/>
            <w:vAlign w:val="center"/>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Remote Monitoring System</w:t>
            </w:r>
          </w:p>
        </w:tc>
      </w:tr>
      <w:tr w:rsidR="00C0451C" w:rsidTr="00C0451C">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rsidR="00C0451C" w:rsidRDefault="005A344E">
            <w:pPr>
              <w:rPr>
                <w:rFonts w:ascii="Arial" w:eastAsia="Arial" w:hAnsi="Arial" w:cs="Arial"/>
                <w:sz w:val="20"/>
                <w:szCs w:val="20"/>
              </w:rPr>
            </w:pPr>
            <w:r>
              <w:rPr>
                <w:rFonts w:ascii="Arial" w:eastAsia="Arial" w:hAnsi="Arial" w:cs="Arial"/>
                <w:sz w:val="20"/>
                <w:szCs w:val="20"/>
              </w:rPr>
              <w:t>SEDM</w:t>
            </w:r>
          </w:p>
        </w:tc>
        <w:tc>
          <w:tcPr>
            <w:tcW w:w="6667" w:type="dxa"/>
            <w:vAlign w:val="center"/>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Solar Energy Data Management</w:t>
            </w:r>
          </w:p>
        </w:tc>
      </w:tr>
      <w:tr w:rsidR="00C0451C" w:rsidTr="00C0451C">
        <w:trPr>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rsidR="00C0451C" w:rsidRDefault="005A344E">
            <w:pPr>
              <w:rPr>
                <w:rFonts w:ascii="Arial" w:eastAsia="Arial" w:hAnsi="Arial" w:cs="Arial"/>
                <w:sz w:val="20"/>
                <w:szCs w:val="20"/>
              </w:rPr>
            </w:pPr>
            <w:r>
              <w:rPr>
                <w:rFonts w:ascii="Arial" w:eastAsia="Arial" w:hAnsi="Arial" w:cs="Arial"/>
                <w:sz w:val="20"/>
                <w:szCs w:val="20"/>
              </w:rPr>
              <w:t>SIA</w:t>
            </w:r>
          </w:p>
        </w:tc>
        <w:tc>
          <w:tcPr>
            <w:tcW w:w="6667" w:type="dxa"/>
            <w:vAlign w:val="center"/>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State Implementing Agency</w:t>
            </w:r>
          </w:p>
        </w:tc>
      </w:tr>
      <w:tr w:rsidR="00C0451C" w:rsidTr="00C0451C">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rsidR="00C0451C" w:rsidRDefault="005A344E">
            <w:pPr>
              <w:rPr>
                <w:rFonts w:ascii="Arial" w:eastAsia="Arial" w:hAnsi="Arial" w:cs="Arial"/>
                <w:sz w:val="20"/>
                <w:szCs w:val="20"/>
              </w:rPr>
            </w:pPr>
            <w:r>
              <w:rPr>
                <w:rFonts w:ascii="Arial" w:eastAsia="Arial" w:hAnsi="Arial" w:cs="Arial"/>
                <w:sz w:val="20"/>
                <w:szCs w:val="20"/>
              </w:rPr>
              <w:t>SNA</w:t>
            </w:r>
          </w:p>
        </w:tc>
        <w:tc>
          <w:tcPr>
            <w:tcW w:w="6667" w:type="dxa"/>
            <w:vAlign w:val="center"/>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State Nodal Agency (SIA)</w:t>
            </w:r>
          </w:p>
        </w:tc>
      </w:tr>
      <w:tr w:rsidR="00C0451C" w:rsidTr="00C0451C">
        <w:trPr>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rsidR="00C0451C" w:rsidRDefault="005A344E">
            <w:pPr>
              <w:rPr>
                <w:rFonts w:ascii="Arial" w:eastAsia="Arial" w:hAnsi="Arial" w:cs="Arial"/>
                <w:sz w:val="20"/>
                <w:szCs w:val="20"/>
              </w:rPr>
            </w:pPr>
            <w:r>
              <w:rPr>
                <w:rFonts w:ascii="Arial" w:eastAsia="Arial" w:hAnsi="Arial" w:cs="Arial"/>
                <w:sz w:val="20"/>
                <w:szCs w:val="20"/>
              </w:rPr>
              <w:t>SI</w:t>
            </w:r>
          </w:p>
        </w:tc>
        <w:tc>
          <w:tcPr>
            <w:tcW w:w="6667" w:type="dxa"/>
            <w:vAlign w:val="center"/>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System Integrator</w:t>
            </w:r>
          </w:p>
        </w:tc>
      </w:tr>
      <w:tr w:rsidR="00C0451C" w:rsidTr="00C0451C">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515" w:type="dxa"/>
            <w:vAlign w:val="center"/>
          </w:tcPr>
          <w:p w:rsidR="00C0451C" w:rsidRDefault="005A344E">
            <w:pPr>
              <w:rPr>
                <w:rFonts w:ascii="Arial" w:eastAsia="Arial" w:hAnsi="Arial" w:cs="Arial"/>
                <w:sz w:val="20"/>
                <w:szCs w:val="20"/>
              </w:rPr>
            </w:pPr>
            <w:r>
              <w:rPr>
                <w:rFonts w:ascii="Arial" w:eastAsia="Arial" w:hAnsi="Arial" w:cs="Arial"/>
                <w:sz w:val="20"/>
                <w:szCs w:val="20"/>
              </w:rPr>
              <w:t>HO</w:t>
            </w:r>
          </w:p>
        </w:tc>
        <w:tc>
          <w:tcPr>
            <w:tcW w:w="6667" w:type="dxa"/>
            <w:vAlign w:val="center"/>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Head Office</w:t>
            </w:r>
          </w:p>
        </w:tc>
      </w:tr>
    </w:tbl>
    <w:p w:rsidR="00C0451C" w:rsidRDefault="00C0451C">
      <w:pPr>
        <w:pBdr>
          <w:top w:val="nil"/>
          <w:left w:val="nil"/>
          <w:bottom w:val="nil"/>
          <w:right w:val="nil"/>
          <w:between w:val="nil"/>
        </w:pBdr>
        <w:spacing w:line="240" w:lineRule="auto"/>
        <w:rPr>
          <w:rFonts w:ascii="Arial" w:eastAsia="Arial" w:hAnsi="Arial" w:cs="Arial"/>
          <w:smallCaps/>
          <w:color w:val="C00000"/>
          <w:sz w:val="28"/>
          <w:szCs w:val="28"/>
        </w:rPr>
      </w:pPr>
    </w:p>
    <w:p w:rsidR="00C0451C" w:rsidRDefault="00C0451C">
      <w:pPr>
        <w:jc w:val="both"/>
        <w:rPr>
          <w:rFonts w:ascii="Arial" w:eastAsia="Arial" w:hAnsi="Arial" w:cs="Arial"/>
          <w:b/>
          <w:color w:val="C00000"/>
          <w:sz w:val="28"/>
          <w:szCs w:val="28"/>
        </w:rPr>
      </w:pPr>
    </w:p>
    <w:p w:rsidR="00C0451C" w:rsidRDefault="005A344E">
      <w:pPr>
        <w:pBdr>
          <w:top w:val="nil"/>
          <w:left w:val="nil"/>
          <w:bottom w:val="nil"/>
          <w:right w:val="nil"/>
          <w:between w:val="nil"/>
        </w:pBdr>
        <w:spacing w:line="240" w:lineRule="auto"/>
        <w:jc w:val="center"/>
        <w:rPr>
          <w:rFonts w:ascii="Arial" w:eastAsia="Arial" w:hAnsi="Arial" w:cs="Arial"/>
          <w:b/>
          <w:smallCaps/>
          <w:color w:val="C00000"/>
          <w:sz w:val="28"/>
          <w:szCs w:val="28"/>
        </w:rPr>
      </w:pPr>
      <w:bookmarkStart w:id="2" w:name="_heading=h.1fob9te" w:colFirst="0" w:colLast="0"/>
      <w:bookmarkEnd w:id="2"/>
      <w:r>
        <w:rPr>
          <w:rFonts w:ascii="Arial" w:eastAsia="Arial" w:hAnsi="Arial" w:cs="Arial"/>
          <w:b/>
          <w:smallCaps/>
          <w:color w:val="C00000"/>
          <w:sz w:val="28"/>
          <w:szCs w:val="28"/>
        </w:rPr>
        <w:t xml:space="preserve">Table 2 URL links </w:t>
      </w:r>
    </w:p>
    <w:tbl>
      <w:tblPr>
        <w:tblStyle w:val="a0"/>
        <w:tblW w:w="13850"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3776"/>
        <w:gridCol w:w="10074"/>
      </w:tblGrid>
      <w:tr w:rsidR="00C0451C" w:rsidTr="00C0451C">
        <w:trPr>
          <w:cnfStyle w:val="100000000000" w:firstRow="1" w:lastRow="0" w:firstColumn="0" w:lastColumn="0" w:oddVBand="0" w:evenVBand="0" w:oddHBand="0"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3776" w:type="dxa"/>
            <w:vAlign w:val="center"/>
          </w:tcPr>
          <w:p w:rsidR="00C0451C" w:rsidRDefault="005A344E">
            <w:pPr>
              <w:rPr>
                <w:rFonts w:ascii="Arial" w:eastAsia="Arial" w:hAnsi="Arial" w:cs="Arial"/>
                <w:sz w:val="28"/>
                <w:szCs w:val="28"/>
              </w:rPr>
            </w:pPr>
            <w:r>
              <w:rPr>
                <w:rFonts w:ascii="Arial" w:eastAsia="Arial" w:hAnsi="Arial" w:cs="Arial"/>
                <w:sz w:val="28"/>
                <w:szCs w:val="28"/>
              </w:rPr>
              <w:t>Module</w:t>
            </w:r>
          </w:p>
        </w:tc>
        <w:tc>
          <w:tcPr>
            <w:tcW w:w="10074" w:type="dxa"/>
            <w:vAlign w:val="center"/>
          </w:tcPr>
          <w:p w:rsidR="00C0451C" w:rsidRDefault="005A344E">
            <w:pPr>
              <w:cnfStyle w:val="100000000000" w:firstRow="1" w:lastRow="0" w:firstColumn="0" w:lastColumn="0" w:oddVBand="0" w:evenVBand="0" w:oddHBand="0" w:evenHBand="0" w:firstRowFirstColumn="0" w:firstRowLastColumn="0" w:lastRowFirstColumn="0" w:lastRowLastColumn="0"/>
              <w:rPr>
                <w:rFonts w:ascii="Arial" w:eastAsia="Arial" w:hAnsi="Arial" w:cs="Arial"/>
                <w:sz w:val="28"/>
                <w:szCs w:val="28"/>
              </w:rPr>
            </w:pPr>
            <w:r>
              <w:rPr>
                <w:rFonts w:ascii="Arial" w:eastAsia="Arial" w:hAnsi="Arial" w:cs="Arial"/>
                <w:sz w:val="28"/>
                <w:szCs w:val="28"/>
              </w:rPr>
              <w:t xml:space="preserve">URL link </w:t>
            </w:r>
          </w:p>
        </w:tc>
      </w:tr>
      <w:tr w:rsidR="00C0451C" w:rsidTr="00C0451C">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3776" w:type="dxa"/>
            <w:vAlign w:val="center"/>
          </w:tcPr>
          <w:p w:rsidR="00C0451C" w:rsidRDefault="005A344E">
            <w:pPr>
              <w:rPr>
                <w:rFonts w:ascii="Arial" w:eastAsia="Arial" w:hAnsi="Arial" w:cs="Arial"/>
                <w:sz w:val="20"/>
                <w:szCs w:val="20"/>
              </w:rPr>
            </w:pPr>
            <w:r>
              <w:rPr>
                <w:rFonts w:ascii="Arial" w:eastAsia="Arial" w:hAnsi="Arial" w:cs="Arial"/>
                <w:sz w:val="20"/>
                <w:szCs w:val="20"/>
              </w:rPr>
              <w:t xml:space="preserve"> PMKUSUM Web Application</w:t>
            </w:r>
          </w:p>
        </w:tc>
        <w:tc>
          <w:tcPr>
            <w:tcW w:w="10074" w:type="dxa"/>
            <w:vAlign w:val="center"/>
          </w:tcPr>
          <w:p w:rsidR="00C0451C" w:rsidRDefault="00A46299">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rPr>
              <w:t>https://pmkusum.peda.gov.in/</w:t>
            </w:r>
          </w:p>
        </w:tc>
      </w:tr>
      <w:tr w:rsidR="00C0451C" w:rsidTr="00C0451C">
        <w:trPr>
          <w:trHeight w:val="321"/>
          <w:jc w:val="center"/>
        </w:trPr>
        <w:tc>
          <w:tcPr>
            <w:cnfStyle w:val="001000000000" w:firstRow="0" w:lastRow="0" w:firstColumn="1" w:lastColumn="0" w:oddVBand="0" w:evenVBand="0" w:oddHBand="0" w:evenHBand="0" w:firstRowFirstColumn="0" w:firstRowLastColumn="0" w:lastRowFirstColumn="0" w:lastRowLastColumn="0"/>
            <w:tcW w:w="3776" w:type="dxa"/>
            <w:vAlign w:val="center"/>
          </w:tcPr>
          <w:p w:rsidR="00C0451C" w:rsidRDefault="005A344E">
            <w:pPr>
              <w:rPr>
                <w:rFonts w:ascii="Arial" w:eastAsia="Arial" w:hAnsi="Arial" w:cs="Arial"/>
                <w:sz w:val="20"/>
                <w:szCs w:val="20"/>
              </w:rPr>
            </w:pPr>
            <w:r>
              <w:rPr>
                <w:rFonts w:ascii="Arial" w:eastAsia="Arial" w:hAnsi="Arial" w:cs="Arial"/>
                <w:sz w:val="20"/>
                <w:szCs w:val="20"/>
              </w:rPr>
              <w:t>PMKUSUM Web API</w:t>
            </w:r>
          </w:p>
        </w:tc>
        <w:tc>
          <w:tcPr>
            <w:tcW w:w="10074" w:type="dxa"/>
            <w:vAlign w:val="center"/>
          </w:tcPr>
          <w:p w:rsidR="00C0451C" w:rsidRDefault="00A46299">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rPr>
              <w:t>https://pmkapi.peda.gov.com</w:t>
            </w:r>
          </w:p>
        </w:tc>
      </w:tr>
    </w:tbl>
    <w:p w:rsidR="00C0451C" w:rsidRDefault="00C0451C">
      <w:pPr>
        <w:rPr>
          <w:rFonts w:ascii="Arial" w:eastAsia="Arial" w:hAnsi="Arial" w:cs="Arial"/>
          <w:sz w:val="20"/>
          <w:szCs w:val="20"/>
        </w:rPr>
      </w:pPr>
    </w:p>
    <w:p w:rsidR="00C0451C" w:rsidRDefault="00C0451C">
      <w:pPr>
        <w:jc w:val="both"/>
        <w:rPr>
          <w:rFonts w:ascii="Arial" w:eastAsia="Arial" w:hAnsi="Arial" w:cs="Arial"/>
          <w:sz w:val="20"/>
          <w:szCs w:val="20"/>
        </w:rPr>
      </w:pPr>
    </w:p>
    <w:p w:rsidR="00C0451C" w:rsidRDefault="00C0451C">
      <w:pPr>
        <w:jc w:val="both"/>
        <w:rPr>
          <w:rFonts w:ascii="Arial" w:eastAsia="Arial" w:hAnsi="Arial" w:cs="Arial"/>
          <w:sz w:val="20"/>
          <w:szCs w:val="20"/>
        </w:rPr>
      </w:pPr>
    </w:p>
    <w:p w:rsidR="00C0451C" w:rsidRDefault="00C0451C">
      <w:pPr>
        <w:jc w:val="both"/>
        <w:rPr>
          <w:rFonts w:ascii="Arial" w:eastAsia="Arial" w:hAnsi="Arial" w:cs="Arial"/>
          <w:sz w:val="20"/>
          <w:szCs w:val="20"/>
        </w:rPr>
      </w:pPr>
    </w:p>
    <w:p w:rsidR="00C0451C" w:rsidRDefault="00C0451C">
      <w:pPr>
        <w:jc w:val="both"/>
        <w:rPr>
          <w:rFonts w:ascii="Arial" w:eastAsia="Arial" w:hAnsi="Arial" w:cs="Arial"/>
          <w:sz w:val="20"/>
          <w:szCs w:val="20"/>
        </w:rPr>
      </w:pPr>
    </w:p>
    <w:p w:rsidR="00C0451C" w:rsidRDefault="00C0451C">
      <w:pPr>
        <w:jc w:val="both"/>
        <w:rPr>
          <w:rFonts w:ascii="Arial" w:eastAsia="Arial" w:hAnsi="Arial" w:cs="Arial"/>
          <w:sz w:val="20"/>
          <w:szCs w:val="20"/>
        </w:rPr>
      </w:pPr>
    </w:p>
    <w:p w:rsidR="00C0451C" w:rsidRDefault="00C0451C">
      <w:pPr>
        <w:jc w:val="both"/>
        <w:rPr>
          <w:rFonts w:ascii="Arial" w:eastAsia="Arial" w:hAnsi="Arial" w:cs="Arial"/>
          <w:sz w:val="20"/>
          <w:szCs w:val="20"/>
        </w:rPr>
      </w:pPr>
    </w:p>
    <w:p w:rsidR="00C0451C" w:rsidRDefault="00C0451C">
      <w:pPr>
        <w:jc w:val="both"/>
        <w:rPr>
          <w:rFonts w:ascii="Arial" w:eastAsia="Arial" w:hAnsi="Arial" w:cs="Arial"/>
          <w:sz w:val="20"/>
          <w:szCs w:val="20"/>
        </w:rPr>
      </w:pPr>
    </w:p>
    <w:p w:rsidR="00C0451C" w:rsidRDefault="00C0451C">
      <w:pPr>
        <w:jc w:val="both"/>
        <w:rPr>
          <w:rFonts w:ascii="Arial" w:eastAsia="Arial" w:hAnsi="Arial" w:cs="Arial"/>
          <w:sz w:val="20"/>
          <w:szCs w:val="20"/>
        </w:rPr>
      </w:pPr>
    </w:p>
    <w:p w:rsidR="00C0451C" w:rsidRDefault="00C0451C">
      <w:pPr>
        <w:jc w:val="both"/>
        <w:rPr>
          <w:rFonts w:ascii="Arial" w:eastAsia="Arial" w:hAnsi="Arial" w:cs="Arial"/>
          <w:sz w:val="20"/>
          <w:szCs w:val="20"/>
        </w:rPr>
      </w:pPr>
    </w:p>
    <w:p w:rsidR="00C0451C" w:rsidRDefault="00C0451C">
      <w:pPr>
        <w:jc w:val="both"/>
        <w:rPr>
          <w:rFonts w:ascii="Arial" w:eastAsia="Arial" w:hAnsi="Arial" w:cs="Arial"/>
          <w:sz w:val="20"/>
          <w:szCs w:val="20"/>
        </w:rPr>
      </w:pPr>
    </w:p>
    <w:p w:rsidR="00C0451C" w:rsidRDefault="005A344E">
      <w:pPr>
        <w:pBdr>
          <w:top w:val="nil"/>
          <w:left w:val="nil"/>
          <w:bottom w:val="nil"/>
          <w:right w:val="nil"/>
          <w:between w:val="nil"/>
        </w:pBdr>
        <w:spacing w:line="240" w:lineRule="auto"/>
        <w:jc w:val="center"/>
        <w:rPr>
          <w:rFonts w:ascii="Arial" w:eastAsia="Arial" w:hAnsi="Arial" w:cs="Arial"/>
          <w:b/>
          <w:smallCaps/>
          <w:color w:val="C00000"/>
          <w:sz w:val="28"/>
          <w:szCs w:val="28"/>
        </w:rPr>
      </w:pPr>
      <w:bookmarkStart w:id="3" w:name="_heading=h.3znysh7" w:colFirst="0" w:colLast="0"/>
      <w:bookmarkEnd w:id="3"/>
      <w:r>
        <w:rPr>
          <w:rFonts w:ascii="Arial" w:eastAsia="Arial" w:hAnsi="Arial" w:cs="Arial"/>
          <w:b/>
          <w:smallCaps/>
          <w:color w:val="C00000"/>
          <w:sz w:val="28"/>
          <w:szCs w:val="28"/>
        </w:rPr>
        <w:t>Table 3 MINIMUM EQUIMENT REQUIRED TO ACCESS STATE SEDM PLATFORM:</w:t>
      </w:r>
    </w:p>
    <w:tbl>
      <w:tblPr>
        <w:tblStyle w:val="a1"/>
        <w:tblW w:w="9016"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4508"/>
        <w:gridCol w:w="4508"/>
      </w:tblGrid>
      <w:tr w:rsidR="00C0451C" w:rsidTr="00C0451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08" w:type="dxa"/>
          </w:tcPr>
          <w:p w:rsidR="00C0451C" w:rsidRDefault="005A344E">
            <w:pPr>
              <w:jc w:val="center"/>
              <w:rPr>
                <w:rFonts w:ascii="Arial" w:eastAsia="Arial" w:hAnsi="Arial" w:cs="Arial"/>
                <w:sz w:val="24"/>
                <w:szCs w:val="24"/>
              </w:rPr>
            </w:pPr>
            <w:r>
              <w:rPr>
                <w:rFonts w:ascii="Arial" w:eastAsia="Arial" w:hAnsi="Arial" w:cs="Arial"/>
                <w:sz w:val="24"/>
                <w:szCs w:val="24"/>
              </w:rPr>
              <w:t>Description</w:t>
            </w:r>
          </w:p>
        </w:tc>
        <w:tc>
          <w:tcPr>
            <w:tcW w:w="4508" w:type="dxa"/>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Recommended Specifications</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08" w:type="dxa"/>
          </w:tcPr>
          <w:p w:rsidR="00C0451C" w:rsidRDefault="005A344E">
            <w:pPr>
              <w:jc w:val="center"/>
              <w:rPr>
                <w:rFonts w:ascii="Arial" w:eastAsia="Arial" w:hAnsi="Arial" w:cs="Arial"/>
                <w:sz w:val="24"/>
                <w:szCs w:val="24"/>
              </w:rPr>
            </w:pPr>
            <w:r>
              <w:rPr>
                <w:rFonts w:ascii="Arial" w:eastAsia="Arial" w:hAnsi="Arial" w:cs="Arial"/>
                <w:sz w:val="24"/>
                <w:szCs w:val="24"/>
              </w:rPr>
              <w:t>Processor</w:t>
            </w:r>
          </w:p>
        </w:tc>
        <w:tc>
          <w:tcPr>
            <w:tcW w:w="4508"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 xml:space="preserve">Intel Dual Core or Higher </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4508" w:type="dxa"/>
          </w:tcPr>
          <w:p w:rsidR="00C0451C" w:rsidRDefault="005A344E">
            <w:pPr>
              <w:jc w:val="center"/>
              <w:rPr>
                <w:rFonts w:ascii="Arial" w:eastAsia="Arial" w:hAnsi="Arial" w:cs="Arial"/>
                <w:sz w:val="24"/>
                <w:szCs w:val="24"/>
              </w:rPr>
            </w:pPr>
            <w:r>
              <w:rPr>
                <w:rFonts w:ascii="Arial" w:eastAsia="Arial" w:hAnsi="Arial" w:cs="Arial"/>
                <w:sz w:val="24"/>
                <w:szCs w:val="24"/>
              </w:rPr>
              <w:t>Processor Speed</w:t>
            </w:r>
          </w:p>
        </w:tc>
        <w:tc>
          <w:tcPr>
            <w:tcW w:w="4508"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3.2 GHz</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08" w:type="dxa"/>
          </w:tcPr>
          <w:p w:rsidR="00C0451C" w:rsidRDefault="005A344E">
            <w:pPr>
              <w:jc w:val="center"/>
              <w:rPr>
                <w:rFonts w:ascii="Arial" w:eastAsia="Arial" w:hAnsi="Arial" w:cs="Arial"/>
                <w:sz w:val="24"/>
                <w:szCs w:val="24"/>
              </w:rPr>
            </w:pPr>
            <w:r>
              <w:rPr>
                <w:rFonts w:ascii="Arial" w:eastAsia="Arial" w:hAnsi="Arial" w:cs="Arial"/>
                <w:sz w:val="24"/>
                <w:szCs w:val="24"/>
              </w:rPr>
              <w:t>RAM</w:t>
            </w:r>
          </w:p>
        </w:tc>
        <w:tc>
          <w:tcPr>
            <w:tcW w:w="4508"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4 GB or Higher</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4508" w:type="dxa"/>
          </w:tcPr>
          <w:p w:rsidR="00C0451C" w:rsidRDefault="005A344E">
            <w:pPr>
              <w:jc w:val="center"/>
              <w:rPr>
                <w:rFonts w:ascii="Arial" w:eastAsia="Arial" w:hAnsi="Arial" w:cs="Arial"/>
                <w:sz w:val="24"/>
                <w:szCs w:val="24"/>
              </w:rPr>
            </w:pPr>
            <w:r>
              <w:rPr>
                <w:rFonts w:ascii="Arial" w:eastAsia="Arial" w:hAnsi="Arial" w:cs="Arial"/>
                <w:sz w:val="24"/>
                <w:szCs w:val="24"/>
              </w:rPr>
              <w:t>Operating System</w:t>
            </w:r>
          </w:p>
        </w:tc>
        <w:tc>
          <w:tcPr>
            <w:tcW w:w="4508"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Windows</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08" w:type="dxa"/>
          </w:tcPr>
          <w:p w:rsidR="00C0451C" w:rsidRDefault="005A344E">
            <w:pPr>
              <w:jc w:val="center"/>
              <w:rPr>
                <w:rFonts w:ascii="Arial" w:eastAsia="Arial" w:hAnsi="Arial" w:cs="Arial"/>
                <w:sz w:val="24"/>
                <w:szCs w:val="24"/>
              </w:rPr>
            </w:pPr>
            <w:r>
              <w:rPr>
                <w:rFonts w:ascii="Arial" w:eastAsia="Arial" w:hAnsi="Arial" w:cs="Arial"/>
                <w:sz w:val="24"/>
                <w:szCs w:val="24"/>
              </w:rPr>
              <w:t>Browser</w:t>
            </w:r>
          </w:p>
        </w:tc>
        <w:tc>
          <w:tcPr>
            <w:tcW w:w="4508"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Google chrome / Mozilla Firefox</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4508" w:type="dxa"/>
          </w:tcPr>
          <w:p w:rsidR="00C0451C" w:rsidRDefault="005A344E">
            <w:pPr>
              <w:jc w:val="center"/>
              <w:rPr>
                <w:rFonts w:ascii="Arial" w:eastAsia="Arial" w:hAnsi="Arial" w:cs="Arial"/>
                <w:sz w:val="24"/>
                <w:szCs w:val="24"/>
              </w:rPr>
            </w:pPr>
            <w:r>
              <w:rPr>
                <w:rFonts w:ascii="Arial" w:eastAsia="Arial" w:hAnsi="Arial" w:cs="Arial"/>
                <w:sz w:val="24"/>
                <w:szCs w:val="24"/>
              </w:rPr>
              <w:t>Internet Speed</w:t>
            </w:r>
          </w:p>
        </w:tc>
        <w:tc>
          <w:tcPr>
            <w:tcW w:w="4508"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4 Mbps or Higher</w:t>
            </w:r>
          </w:p>
        </w:tc>
      </w:tr>
    </w:tbl>
    <w:p w:rsidR="00C0451C" w:rsidRDefault="00C0451C">
      <w:pPr>
        <w:keepNext/>
        <w:keepLines/>
        <w:pBdr>
          <w:top w:val="nil"/>
          <w:left w:val="nil"/>
          <w:bottom w:val="nil"/>
          <w:right w:val="nil"/>
          <w:between w:val="nil"/>
        </w:pBdr>
        <w:spacing w:before="120" w:after="240"/>
        <w:jc w:val="center"/>
        <w:rPr>
          <w:rFonts w:ascii="Arial" w:eastAsia="Arial" w:hAnsi="Arial" w:cs="Arial"/>
          <w:b/>
          <w:color w:val="000000"/>
          <w:sz w:val="36"/>
          <w:szCs w:val="36"/>
        </w:rPr>
      </w:pPr>
      <w:bookmarkStart w:id="4" w:name="_heading=h.2et92p0" w:colFirst="0" w:colLast="0"/>
      <w:bookmarkEnd w:id="4"/>
    </w:p>
    <w:p w:rsidR="00C0451C" w:rsidRDefault="00C0451C">
      <w:pPr>
        <w:keepNext/>
        <w:keepLines/>
        <w:pBdr>
          <w:top w:val="nil"/>
          <w:left w:val="nil"/>
          <w:bottom w:val="nil"/>
          <w:right w:val="nil"/>
          <w:between w:val="nil"/>
        </w:pBdr>
        <w:spacing w:before="120" w:after="240"/>
        <w:jc w:val="center"/>
        <w:rPr>
          <w:rFonts w:ascii="Arial" w:eastAsia="Arial" w:hAnsi="Arial" w:cs="Arial"/>
          <w:b/>
          <w:color w:val="000000"/>
          <w:sz w:val="36"/>
          <w:szCs w:val="36"/>
        </w:rPr>
      </w:pPr>
    </w:p>
    <w:p w:rsidR="00C0451C" w:rsidRDefault="005A344E">
      <w:pPr>
        <w:keepNext/>
        <w:keepLines/>
        <w:pBdr>
          <w:top w:val="nil"/>
          <w:left w:val="nil"/>
          <w:bottom w:val="nil"/>
          <w:right w:val="nil"/>
          <w:between w:val="nil"/>
        </w:pBdr>
        <w:spacing w:before="120" w:after="240"/>
        <w:jc w:val="center"/>
        <w:rPr>
          <w:rFonts w:ascii="Arial" w:eastAsia="Arial" w:hAnsi="Arial" w:cs="Arial"/>
          <w:b/>
          <w:color w:val="000000"/>
          <w:sz w:val="36"/>
          <w:szCs w:val="36"/>
        </w:rPr>
      </w:pPr>
      <w:r>
        <w:rPr>
          <w:rFonts w:ascii="Arial" w:eastAsia="Arial" w:hAnsi="Arial" w:cs="Arial"/>
          <w:b/>
          <w:color w:val="000000"/>
          <w:sz w:val="36"/>
          <w:szCs w:val="36"/>
        </w:rPr>
        <w:t>Release History</w:t>
      </w:r>
    </w:p>
    <w:p w:rsidR="00C0451C" w:rsidRDefault="00C0451C">
      <w:pPr>
        <w:keepNext/>
        <w:keepLines/>
        <w:pBdr>
          <w:top w:val="nil"/>
          <w:left w:val="nil"/>
          <w:bottom w:val="nil"/>
          <w:right w:val="nil"/>
          <w:between w:val="nil"/>
        </w:pBdr>
        <w:spacing w:before="120" w:after="240"/>
        <w:rPr>
          <w:rFonts w:ascii="Arial" w:eastAsia="Arial" w:hAnsi="Arial" w:cs="Arial"/>
          <w:b/>
          <w:color w:val="000000"/>
          <w:sz w:val="36"/>
          <w:szCs w:val="36"/>
        </w:rPr>
      </w:pPr>
    </w:p>
    <w:tbl>
      <w:tblPr>
        <w:tblStyle w:val="a2"/>
        <w:tblW w:w="6735"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firstRow="0" w:lastRow="0" w:firstColumn="0" w:lastColumn="0" w:noHBand="0" w:noVBand="0"/>
      </w:tblPr>
      <w:tblGrid>
        <w:gridCol w:w="2235"/>
        <w:gridCol w:w="2430"/>
        <w:gridCol w:w="2070"/>
      </w:tblGrid>
      <w:tr w:rsidR="00C0451C">
        <w:trPr>
          <w:jc w:val="center"/>
        </w:trPr>
        <w:tc>
          <w:tcPr>
            <w:tcW w:w="2235" w:type="dxa"/>
            <w:tcBorders>
              <w:top w:val="single" w:sz="12" w:space="0" w:color="000000"/>
              <w:bottom w:val="single" w:sz="12" w:space="0" w:color="000000"/>
            </w:tcBorders>
          </w:tcPr>
          <w:p w:rsidR="00C0451C" w:rsidRDefault="005A344E">
            <w:pPr>
              <w:spacing w:before="40" w:after="40"/>
              <w:rPr>
                <w:rFonts w:ascii="Arial" w:eastAsia="Arial" w:hAnsi="Arial" w:cs="Arial"/>
                <w:b/>
              </w:rPr>
            </w:pPr>
            <w:r>
              <w:rPr>
                <w:rFonts w:ascii="Arial" w:eastAsia="Arial" w:hAnsi="Arial" w:cs="Arial"/>
                <w:b/>
              </w:rPr>
              <w:t>Version</w:t>
            </w:r>
          </w:p>
        </w:tc>
        <w:tc>
          <w:tcPr>
            <w:tcW w:w="2430" w:type="dxa"/>
            <w:tcBorders>
              <w:top w:val="single" w:sz="12" w:space="0" w:color="000000"/>
              <w:bottom w:val="single" w:sz="12" w:space="0" w:color="000000"/>
            </w:tcBorders>
          </w:tcPr>
          <w:p w:rsidR="00C0451C" w:rsidRDefault="005A344E">
            <w:pPr>
              <w:spacing w:before="40" w:after="40"/>
              <w:rPr>
                <w:rFonts w:ascii="Arial" w:eastAsia="Arial" w:hAnsi="Arial" w:cs="Arial"/>
                <w:b/>
              </w:rPr>
            </w:pPr>
            <w:r>
              <w:rPr>
                <w:rFonts w:ascii="Arial" w:eastAsia="Arial" w:hAnsi="Arial" w:cs="Arial"/>
                <w:b/>
              </w:rPr>
              <w:t>Date (</w:t>
            </w:r>
            <w:proofErr w:type="spellStart"/>
            <w:r>
              <w:rPr>
                <w:rFonts w:ascii="Arial" w:eastAsia="Arial" w:hAnsi="Arial" w:cs="Arial"/>
                <w:b/>
              </w:rPr>
              <w:t>dd</w:t>
            </w:r>
            <w:proofErr w:type="spellEnd"/>
            <w:r>
              <w:rPr>
                <w:rFonts w:ascii="Arial" w:eastAsia="Arial" w:hAnsi="Arial" w:cs="Arial"/>
                <w:b/>
              </w:rPr>
              <w:t>-Mon-</w:t>
            </w:r>
            <w:proofErr w:type="spellStart"/>
            <w:r>
              <w:rPr>
                <w:rFonts w:ascii="Arial" w:eastAsia="Arial" w:hAnsi="Arial" w:cs="Arial"/>
                <w:b/>
              </w:rPr>
              <w:t>yyyy</w:t>
            </w:r>
            <w:proofErr w:type="spellEnd"/>
            <w:r>
              <w:rPr>
                <w:rFonts w:ascii="Arial" w:eastAsia="Arial" w:hAnsi="Arial" w:cs="Arial"/>
                <w:b/>
              </w:rPr>
              <w:t>)</w:t>
            </w:r>
          </w:p>
        </w:tc>
        <w:tc>
          <w:tcPr>
            <w:tcW w:w="2070" w:type="dxa"/>
            <w:tcBorders>
              <w:top w:val="single" w:sz="12" w:space="0" w:color="000000"/>
              <w:bottom w:val="single" w:sz="12" w:space="0" w:color="000000"/>
            </w:tcBorders>
          </w:tcPr>
          <w:p w:rsidR="00C0451C" w:rsidRDefault="005A344E">
            <w:pPr>
              <w:spacing w:before="40" w:after="40"/>
              <w:rPr>
                <w:rFonts w:ascii="Arial" w:eastAsia="Arial" w:hAnsi="Arial" w:cs="Arial"/>
                <w:b/>
              </w:rPr>
            </w:pPr>
            <w:r>
              <w:rPr>
                <w:rFonts w:ascii="Arial" w:eastAsia="Arial" w:hAnsi="Arial" w:cs="Arial"/>
                <w:b/>
              </w:rPr>
              <w:t>Released by</w:t>
            </w:r>
          </w:p>
        </w:tc>
      </w:tr>
      <w:tr w:rsidR="00C0451C">
        <w:trPr>
          <w:jc w:val="center"/>
        </w:trPr>
        <w:tc>
          <w:tcPr>
            <w:tcW w:w="2235" w:type="dxa"/>
            <w:tcBorders>
              <w:top w:val="nil"/>
            </w:tcBorders>
          </w:tcPr>
          <w:p w:rsidR="00C0451C" w:rsidRDefault="00826010">
            <w:pPr>
              <w:spacing w:before="40" w:after="40"/>
              <w:rPr>
                <w:rFonts w:ascii="Arial" w:eastAsia="Arial" w:hAnsi="Arial" w:cs="Arial"/>
              </w:rPr>
            </w:pPr>
            <w:r>
              <w:rPr>
                <w:rFonts w:ascii="Arial" w:eastAsia="Arial" w:hAnsi="Arial" w:cs="Arial"/>
              </w:rPr>
              <w:t>1.1</w:t>
            </w:r>
          </w:p>
        </w:tc>
        <w:tc>
          <w:tcPr>
            <w:tcW w:w="2430" w:type="dxa"/>
            <w:tcBorders>
              <w:top w:val="nil"/>
            </w:tcBorders>
          </w:tcPr>
          <w:p w:rsidR="00C0451C" w:rsidRDefault="00C23BA4">
            <w:pPr>
              <w:spacing w:before="40" w:after="40"/>
              <w:rPr>
                <w:rFonts w:ascii="Arial" w:eastAsia="Arial" w:hAnsi="Arial" w:cs="Arial"/>
              </w:rPr>
            </w:pPr>
            <w:r>
              <w:rPr>
                <w:rFonts w:ascii="Arial" w:eastAsia="Arial" w:hAnsi="Arial" w:cs="Arial"/>
              </w:rPr>
              <w:t>22-march-2022</w:t>
            </w:r>
          </w:p>
        </w:tc>
        <w:tc>
          <w:tcPr>
            <w:tcW w:w="2070" w:type="dxa"/>
            <w:tcBorders>
              <w:top w:val="nil"/>
            </w:tcBorders>
          </w:tcPr>
          <w:p w:rsidR="00C0451C" w:rsidRDefault="00C23BA4">
            <w:pPr>
              <w:spacing w:before="40" w:after="40"/>
              <w:rPr>
                <w:rFonts w:ascii="Arial" w:eastAsia="Arial" w:hAnsi="Arial" w:cs="Arial"/>
              </w:rPr>
            </w:pPr>
            <w:proofErr w:type="spellStart"/>
            <w:r>
              <w:rPr>
                <w:rFonts w:ascii="Arial" w:eastAsia="Arial" w:hAnsi="Arial" w:cs="Arial"/>
              </w:rPr>
              <w:t>Shail</w:t>
            </w:r>
            <w:proofErr w:type="spellEnd"/>
            <w:r>
              <w:rPr>
                <w:rFonts w:ascii="Arial" w:eastAsia="Arial" w:hAnsi="Arial" w:cs="Arial"/>
              </w:rPr>
              <w:t xml:space="preserve"> </w:t>
            </w:r>
            <w:proofErr w:type="spellStart"/>
            <w:r>
              <w:rPr>
                <w:rFonts w:ascii="Arial" w:eastAsia="Arial" w:hAnsi="Arial" w:cs="Arial"/>
              </w:rPr>
              <w:t>patel</w:t>
            </w:r>
            <w:proofErr w:type="spellEnd"/>
          </w:p>
        </w:tc>
      </w:tr>
      <w:tr w:rsidR="00C0451C">
        <w:trPr>
          <w:jc w:val="center"/>
        </w:trPr>
        <w:tc>
          <w:tcPr>
            <w:tcW w:w="2235" w:type="dxa"/>
            <w:tcBorders>
              <w:bottom w:val="single" w:sz="12" w:space="0" w:color="000000"/>
            </w:tcBorders>
          </w:tcPr>
          <w:p w:rsidR="00C0451C" w:rsidRDefault="00C0451C">
            <w:pPr>
              <w:spacing w:before="40" w:after="40"/>
              <w:rPr>
                <w:rFonts w:ascii="Arial" w:eastAsia="Arial" w:hAnsi="Arial" w:cs="Arial"/>
              </w:rPr>
            </w:pPr>
          </w:p>
        </w:tc>
        <w:tc>
          <w:tcPr>
            <w:tcW w:w="2430" w:type="dxa"/>
            <w:tcBorders>
              <w:bottom w:val="single" w:sz="12" w:space="0" w:color="000000"/>
            </w:tcBorders>
          </w:tcPr>
          <w:p w:rsidR="00C0451C" w:rsidRDefault="00C0451C">
            <w:pPr>
              <w:spacing w:before="40" w:after="40"/>
              <w:rPr>
                <w:rFonts w:ascii="Arial" w:eastAsia="Arial" w:hAnsi="Arial" w:cs="Arial"/>
              </w:rPr>
            </w:pPr>
          </w:p>
        </w:tc>
        <w:tc>
          <w:tcPr>
            <w:tcW w:w="2070" w:type="dxa"/>
            <w:tcBorders>
              <w:bottom w:val="single" w:sz="12" w:space="0" w:color="000000"/>
            </w:tcBorders>
          </w:tcPr>
          <w:p w:rsidR="00C0451C" w:rsidRDefault="00C0451C">
            <w:pPr>
              <w:spacing w:before="40" w:after="40"/>
              <w:rPr>
                <w:rFonts w:ascii="Arial" w:eastAsia="Arial" w:hAnsi="Arial" w:cs="Arial"/>
              </w:rPr>
            </w:pPr>
          </w:p>
        </w:tc>
      </w:tr>
    </w:tbl>
    <w:p w:rsidR="00C0451C" w:rsidRDefault="00C0451C">
      <w:pPr>
        <w:jc w:val="both"/>
        <w:rPr>
          <w:rFonts w:ascii="Arial" w:eastAsia="Arial" w:hAnsi="Arial" w:cs="Arial"/>
          <w:sz w:val="20"/>
          <w:szCs w:val="20"/>
        </w:rPr>
      </w:pPr>
    </w:p>
    <w:p w:rsidR="00C0451C" w:rsidRDefault="00C0451C">
      <w:pPr>
        <w:jc w:val="both"/>
        <w:rPr>
          <w:rFonts w:ascii="Arial" w:eastAsia="Arial" w:hAnsi="Arial" w:cs="Arial"/>
          <w:sz w:val="20"/>
          <w:szCs w:val="20"/>
        </w:rPr>
      </w:pPr>
    </w:p>
    <w:p w:rsidR="00C0451C" w:rsidRDefault="00C0451C">
      <w:pPr>
        <w:jc w:val="both"/>
        <w:rPr>
          <w:rFonts w:ascii="Arial" w:eastAsia="Arial" w:hAnsi="Arial" w:cs="Arial"/>
          <w:sz w:val="20"/>
          <w:szCs w:val="20"/>
        </w:rPr>
      </w:pPr>
    </w:p>
    <w:p w:rsidR="00C0451C" w:rsidRDefault="00C0451C">
      <w:pPr>
        <w:jc w:val="both"/>
        <w:rPr>
          <w:rFonts w:ascii="Arial" w:eastAsia="Arial" w:hAnsi="Arial" w:cs="Arial"/>
          <w:sz w:val="20"/>
          <w:szCs w:val="20"/>
        </w:rPr>
      </w:pPr>
    </w:p>
    <w:p w:rsidR="00C0451C" w:rsidRDefault="00C0451C">
      <w:pPr>
        <w:jc w:val="both"/>
        <w:rPr>
          <w:rFonts w:ascii="Arial" w:eastAsia="Arial" w:hAnsi="Arial" w:cs="Arial"/>
          <w:sz w:val="20"/>
          <w:szCs w:val="20"/>
        </w:rPr>
      </w:pPr>
    </w:p>
    <w:p w:rsidR="00C0451C" w:rsidRDefault="00C0451C">
      <w:pPr>
        <w:jc w:val="both"/>
        <w:rPr>
          <w:rFonts w:ascii="Arial" w:eastAsia="Arial" w:hAnsi="Arial" w:cs="Arial"/>
          <w:sz w:val="20"/>
          <w:szCs w:val="20"/>
        </w:rPr>
      </w:pPr>
    </w:p>
    <w:p w:rsidR="00C0451C" w:rsidRDefault="00C0451C">
      <w:pPr>
        <w:jc w:val="both"/>
        <w:rPr>
          <w:rFonts w:ascii="Arial" w:eastAsia="Arial" w:hAnsi="Arial" w:cs="Arial"/>
          <w:sz w:val="20"/>
          <w:szCs w:val="20"/>
        </w:rPr>
      </w:pPr>
    </w:p>
    <w:p w:rsidR="00C0451C" w:rsidRDefault="00C0451C">
      <w:pPr>
        <w:jc w:val="both"/>
        <w:rPr>
          <w:rFonts w:ascii="Arial" w:eastAsia="Arial" w:hAnsi="Arial" w:cs="Arial"/>
          <w:sz w:val="20"/>
          <w:szCs w:val="20"/>
        </w:rPr>
      </w:pPr>
    </w:p>
    <w:p w:rsidR="00C0451C" w:rsidRDefault="00C0451C">
      <w:pPr>
        <w:jc w:val="both"/>
        <w:rPr>
          <w:rFonts w:ascii="Arial" w:eastAsia="Arial" w:hAnsi="Arial" w:cs="Arial"/>
          <w:sz w:val="20"/>
          <w:szCs w:val="20"/>
        </w:rPr>
      </w:pPr>
    </w:p>
    <w:p w:rsidR="00C0451C" w:rsidRDefault="000E64F1">
      <w:pPr>
        <w:jc w:val="both"/>
        <w:rPr>
          <w:rFonts w:ascii="Arial" w:eastAsia="Arial" w:hAnsi="Arial" w:cs="Arial"/>
          <w:b/>
          <w:color w:val="2F5496"/>
          <w:sz w:val="32"/>
          <w:szCs w:val="32"/>
        </w:rPr>
      </w:pPr>
      <w:r>
        <w:rPr>
          <w:noProof/>
          <w:lang w:eastAsia="en-IN"/>
        </w:rPr>
        <w:lastRenderedPageBreak/>
        <mc:AlternateContent>
          <mc:Choice Requires="wps">
            <w:drawing>
              <wp:anchor distT="0" distB="0" distL="114300" distR="114300" simplePos="0" relativeHeight="251661312" behindDoc="0" locked="0" layoutInCell="1" hidden="0" allowOverlap="1" wp14:anchorId="32A33F7D" wp14:editId="3BC7709B">
                <wp:simplePos x="0" y="0"/>
                <wp:positionH relativeFrom="margin">
                  <wp:align>left</wp:align>
                </wp:positionH>
                <wp:positionV relativeFrom="paragraph">
                  <wp:posOffset>10795</wp:posOffset>
                </wp:positionV>
                <wp:extent cx="9115425" cy="283845"/>
                <wp:effectExtent l="0" t="0" r="9525" b="1905"/>
                <wp:wrapNone/>
                <wp:docPr id="671" name="Rectangle 671"/>
                <wp:cNvGraphicFramePr/>
                <a:graphic xmlns:a="http://schemas.openxmlformats.org/drawingml/2006/main">
                  <a:graphicData uri="http://schemas.microsoft.com/office/word/2010/wordprocessingShape">
                    <wps:wsp>
                      <wps:cNvSpPr/>
                      <wps:spPr>
                        <a:xfrm>
                          <a:off x="0" y="0"/>
                          <a:ext cx="9115425" cy="283845"/>
                        </a:xfrm>
                        <a:prstGeom prst="rect">
                          <a:avLst/>
                        </a:prstGeom>
                        <a:solidFill>
                          <a:srgbClr val="2F5496"/>
                        </a:solidFill>
                        <a:ln>
                          <a:noFill/>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anchor>
            </w:drawing>
          </mc:Choice>
          <mc:Fallback>
            <w:pict>
              <v:rect w14:anchorId="32A33F7D" id="Rectangle 671" o:spid="_x0000_s1028" style="position:absolute;left:0;text-align:left;margin-left:0;margin-top:.85pt;width:717.75pt;height:22.35pt;z-index:25166131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" fillcolor="#2f5496" stroked="f">
                <v:textbox inset="2.53958mm,2.53958mm,2.53958mm,2.53958mm">
                  <w:txbxContent>
                    <w:p w:rsidR="00B5232E" w:rsidRDefault="00B5232E">
                      <w:pPr>
                        <w:spacing w:after="0" w:line="240" w:lineRule="auto"/>
                        <w:textDirection w:val="btLr"/>
                      </w:pPr>
                    </w:p>
                  </w:txbxContent>
                </v:textbox>
                <w10:wrap anchorx="margin"/>
              </v:rect>
            </w:pict>
          </mc:Fallback>
        </mc:AlternateContent>
      </w:r>
    </w:p>
    <w:p w:rsidR="00C0451C" w:rsidRDefault="005A344E">
      <w:pPr>
        <w:numPr>
          <w:ilvl w:val="0"/>
          <w:numId w:val="20"/>
        </w:numPr>
        <w:pBdr>
          <w:top w:val="nil"/>
          <w:left w:val="nil"/>
          <w:bottom w:val="nil"/>
          <w:right w:val="nil"/>
          <w:between w:val="nil"/>
        </w:pBdr>
        <w:ind w:left="360" w:right="-810"/>
        <w:jc w:val="both"/>
        <w:rPr>
          <w:rFonts w:ascii="Arial" w:eastAsia="Arial" w:hAnsi="Arial" w:cs="Arial"/>
          <w:b/>
          <w:color w:val="2F5496"/>
          <w:sz w:val="32"/>
          <w:szCs w:val="32"/>
        </w:rPr>
      </w:pPr>
      <w:bookmarkStart w:id="5" w:name="_heading=h.tyjcwt" w:colFirst="0" w:colLast="0"/>
      <w:bookmarkEnd w:id="5"/>
      <w:r>
        <w:rPr>
          <w:rFonts w:ascii="Arial" w:eastAsia="Arial" w:hAnsi="Arial" w:cs="Arial"/>
          <w:b/>
          <w:color w:val="2F5496"/>
          <w:sz w:val="32"/>
          <w:szCs w:val="32"/>
        </w:rPr>
        <w:t>INTRODUCTION TO PM-KUSUM SCHEME</w:t>
      </w:r>
    </w:p>
    <w:p w:rsidR="00C0451C" w:rsidRDefault="005A344E">
      <w:pPr>
        <w:ind w:right="-64"/>
        <w:jc w:val="both"/>
        <w:rPr>
          <w:rFonts w:ascii="Arial" w:eastAsia="Arial" w:hAnsi="Arial" w:cs="Arial"/>
          <w:sz w:val="24"/>
          <w:szCs w:val="24"/>
        </w:rPr>
      </w:pPr>
      <w:r>
        <w:rPr>
          <w:rFonts w:ascii="Arial" w:eastAsia="Arial" w:hAnsi="Arial" w:cs="Arial"/>
          <w:b/>
          <w:sz w:val="24"/>
          <w:szCs w:val="24"/>
        </w:rPr>
        <w:t xml:space="preserve">Pradhan </w:t>
      </w:r>
      <w:proofErr w:type="spellStart"/>
      <w:r>
        <w:rPr>
          <w:rFonts w:ascii="Arial" w:eastAsia="Arial" w:hAnsi="Arial" w:cs="Arial"/>
          <w:b/>
          <w:sz w:val="24"/>
          <w:szCs w:val="24"/>
        </w:rPr>
        <w:t>Mantri</w:t>
      </w:r>
      <w:proofErr w:type="spellEnd"/>
      <w:r>
        <w:rPr>
          <w:rFonts w:ascii="Arial" w:eastAsia="Arial" w:hAnsi="Arial" w:cs="Arial"/>
          <w:b/>
          <w:sz w:val="24"/>
          <w:szCs w:val="24"/>
        </w:rPr>
        <w:t xml:space="preserve"> </w:t>
      </w:r>
      <w:proofErr w:type="spellStart"/>
      <w:r>
        <w:rPr>
          <w:rFonts w:ascii="Arial" w:eastAsia="Arial" w:hAnsi="Arial" w:cs="Arial"/>
          <w:b/>
          <w:sz w:val="24"/>
          <w:szCs w:val="24"/>
        </w:rPr>
        <w:t>Kisan</w:t>
      </w:r>
      <w:proofErr w:type="spellEnd"/>
      <w:r>
        <w:rPr>
          <w:rFonts w:ascii="Arial" w:eastAsia="Arial" w:hAnsi="Arial" w:cs="Arial"/>
          <w:b/>
          <w:sz w:val="24"/>
          <w:szCs w:val="24"/>
        </w:rPr>
        <w:t xml:space="preserve"> </w:t>
      </w:r>
      <w:proofErr w:type="spellStart"/>
      <w:r>
        <w:rPr>
          <w:rFonts w:ascii="Arial" w:eastAsia="Arial" w:hAnsi="Arial" w:cs="Arial"/>
          <w:b/>
          <w:sz w:val="24"/>
          <w:szCs w:val="24"/>
        </w:rPr>
        <w:t>Urja</w:t>
      </w:r>
      <w:proofErr w:type="spellEnd"/>
      <w:r>
        <w:rPr>
          <w:rFonts w:ascii="Arial" w:eastAsia="Arial" w:hAnsi="Arial" w:cs="Arial"/>
          <w:b/>
          <w:sz w:val="24"/>
          <w:szCs w:val="24"/>
        </w:rPr>
        <w:t xml:space="preserve"> </w:t>
      </w:r>
      <w:proofErr w:type="spellStart"/>
      <w:r>
        <w:rPr>
          <w:rFonts w:ascii="Arial" w:eastAsia="Arial" w:hAnsi="Arial" w:cs="Arial"/>
          <w:b/>
          <w:sz w:val="24"/>
          <w:szCs w:val="24"/>
        </w:rPr>
        <w:t>Suraksha</w:t>
      </w:r>
      <w:proofErr w:type="spellEnd"/>
      <w:r>
        <w:rPr>
          <w:rFonts w:ascii="Arial" w:eastAsia="Arial" w:hAnsi="Arial" w:cs="Arial"/>
          <w:b/>
          <w:sz w:val="24"/>
          <w:szCs w:val="24"/>
        </w:rPr>
        <w:t xml:space="preserve"> </w:t>
      </w:r>
      <w:proofErr w:type="spellStart"/>
      <w:r>
        <w:rPr>
          <w:rFonts w:ascii="Arial" w:eastAsia="Arial" w:hAnsi="Arial" w:cs="Arial"/>
          <w:b/>
          <w:sz w:val="24"/>
          <w:szCs w:val="24"/>
        </w:rPr>
        <w:t>evam</w:t>
      </w:r>
      <w:proofErr w:type="spellEnd"/>
      <w:r>
        <w:rPr>
          <w:rFonts w:ascii="Arial" w:eastAsia="Arial" w:hAnsi="Arial" w:cs="Arial"/>
          <w:b/>
          <w:sz w:val="24"/>
          <w:szCs w:val="24"/>
        </w:rPr>
        <w:t xml:space="preserve"> </w:t>
      </w:r>
      <w:proofErr w:type="spellStart"/>
      <w:r>
        <w:rPr>
          <w:rFonts w:ascii="Arial" w:eastAsia="Arial" w:hAnsi="Arial" w:cs="Arial"/>
          <w:b/>
          <w:sz w:val="24"/>
          <w:szCs w:val="24"/>
        </w:rPr>
        <w:t>Utthaan</w:t>
      </w:r>
      <w:proofErr w:type="spellEnd"/>
      <w:r>
        <w:rPr>
          <w:rFonts w:ascii="Arial" w:eastAsia="Arial" w:hAnsi="Arial" w:cs="Arial"/>
          <w:b/>
          <w:sz w:val="24"/>
          <w:szCs w:val="24"/>
        </w:rPr>
        <w:t xml:space="preserve"> </w:t>
      </w:r>
      <w:proofErr w:type="spellStart"/>
      <w:r>
        <w:rPr>
          <w:rFonts w:ascii="Arial" w:eastAsia="Arial" w:hAnsi="Arial" w:cs="Arial"/>
          <w:b/>
          <w:sz w:val="24"/>
          <w:szCs w:val="24"/>
        </w:rPr>
        <w:t>Mahabhiyan</w:t>
      </w:r>
      <w:proofErr w:type="spellEnd"/>
      <w:r>
        <w:rPr>
          <w:rFonts w:ascii="Arial" w:eastAsia="Arial" w:hAnsi="Arial" w:cs="Arial"/>
          <w:sz w:val="24"/>
          <w:szCs w:val="24"/>
        </w:rPr>
        <w:t xml:space="preserve"> (PM-KUSUM) scheme was initiated by Government of India and launched by the Ministry of New and Renewable Energy (MNRE) to provide farmers with renewable as well as feasible energy sources for electricity and irrigation. PM-KUSUM </w:t>
      </w:r>
      <w:proofErr w:type="spellStart"/>
      <w:r>
        <w:rPr>
          <w:rFonts w:ascii="Arial" w:eastAsia="Arial" w:hAnsi="Arial" w:cs="Arial"/>
          <w:sz w:val="24"/>
          <w:szCs w:val="24"/>
        </w:rPr>
        <w:t>Yojana</w:t>
      </w:r>
      <w:proofErr w:type="spellEnd"/>
      <w:r>
        <w:rPr>
          <w:rFonts w:ascii="Arial" w:eastAsia="Arial" w:hAnsi="Arial" w:cs="Arial"/>
          <w:sz w:val="24"/>
          <w:szCs w:val="24"/>
        </w:rPr>
        <w:t xml:space="preserve"> got its administrative approval in March 2019 and guidelines were framed in July 2019. The scheme aims towards the installation of solar pumps and grid-connected solar panels in nationwide farmlands, in order to de-dieselize and solarise the agricultural sector.</w:t>
      </w:r>
    </w:p>
    <w:p w:rsidR="00C0451C" w:rsidRDefault="005A344E">
      <w:pPr>
        <w:jc w:val="both"/>
        <w:rPr>
          <w:rFonts w:ascii="Arial" w:eastAsia="Arial" w:hAnsi="Arial" w:cs="Arial"/>
          <w:sz w:val="24"/>
          <w:szCs w:val="24"/>
        </w:rPr>
      </w:pPr>
      <w:r>
        <w:rPr>
          <w:rFonts w:ascii="Arial" w:eastAsia="Arial" w:hAnsi="Arial" w:cs="Arial"/>
          <w:sz w:val="24"/>
          <w:szCs w:val="24"/>
        </w:rPr>
        <w:t xml:space="preserve">PM-KUSUM scheme plans to add solar renewable capacity of 30.8 GW by 2022 with the total central financial support of INR 34,035 </w:t>
      </w:r>
      <w:proofErr w:type="spellStart"/>
      <w:r>
        <w:rPr>
          <w:rFonts w:ascii="Arial" w:eastAsia="Arial" w:hAnsi="Arial" w:cs="Arial"/>
          <w:sz w:val="24"/>
          <w:szCs w:val="24"/>
        </w:rPr>
        <w:t>Crore</w:t>
      </w:r>
      <w:proofErr w:type="spellEnd"/>
      <w:r>
        <w:rPr>
          <w:rFonts w:ascii="Arial" w:eastAsia="Arial" w:hAnsi="Arial" w:cs="Arial"/>
          <w:sz w:val="24"/>
          <w:szCs w:val="24"/>
        </w:rPr>
        <w:t xml:space="preserve"> including installation and service charges to the implementing agencies.</w:t>
      </w:r>
    </w:p>
    <w:p w:rsidR="00C0451C" w:rsidRDefault="005A344E">
      <w:pPr>
        <w:jc w:val="both"/>
        <w:rPr>
          <w:rFonts w:ascii="Arial" w:eastAsia="Arial" w:hAnsi="Arial" w:cs="Arial"/>
          <w:sz w:val="24"/>
          <w:szCs w:val="24"/>
        </w:rPr>
      </w:pPr>
      <w:r>
        <w:rPr>
          <w:rFonts w:ascii="Arial" w:eastAsia="Arial" w:hAnsi="Arial" w:cs="Arial"/>
          <w:sz w:val="24"/>
          <w:szCs w:val="24"/>
        </w:rPr>
        <w:t>The Scheme consists of three components:</w:t>
      </w:r>
    </w:p>
    <w:p w:rsidR="00C0451C" w:rsidRDefault="005A344E">
      <w:pPr>
        <w:numPr>
          <w:ilvl w:val="0"/>
          <w:numId w:val="84"/>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Component A: 10,000 MW of Decentralized Ground Mounted Grid Connected Renewable Power Plants of individual plant size up to 2 MW.</w:t>
      </w:r>
    </w:p>
    <w:p w:rsidR="00C0451C" w:rsidRDefault="005A344E">
      <w:pPr>
        <w:numPr>
          <w:ilvl w:val="0"/>
          <w:numId w:val="84"/>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Component B: Installation of 20 lakh standalone Solar Powered Agriculture Pumps of individual pump capacity up to 7.5 HP.</w:t>
      </w:r>
    </w:p>
    <w:p w:rsidR="00C0451C" w:rsidRDefault="005A344E">
      <w:pPr>
        <w:numPr>
          <w:ilvl w:val="0"/>
          <w:numId w:val="84"/>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Component C: Solarisation of 15 Lakh Grid-connected Agriculture Pumps of individual pump capacity up to 7.5 HP.</w:t>
      </w:r>
    </w:p>
    <w:p w:rsidR="00C0451C" w:rsidRDefault="005A344E">
      <w:pPr>
        <w:jc w:val="both"/>
        <w:rPr>
          <w:rFonts w:ascii="Arial" w:eastAsia="Arial" w:hAnsi="Arial" w:cs="Arial"/>
          <w:sz w:val="24"/>
          <w:szCs w:val="24"/>
        </w:rPr>
      </w:pPr>
      <w:r>
        <w:rPr>
          <w:rFonts w:ascii="Arial" w:eastAsia="Arial" w:hAnsi="Arial" w:cs="Arial"/>
          <w:sz w:val="24"/>
          <w:szCs w:val="24"/>
        </w:rPr>
        <w:t>In State, the scheme will be run under the supervision of the Central Government's subordinate Ministry of New and Renewable Energy.</w:t>
      </w:r>
    </w:p>
    <w:p w:rsidR="00C0451C" w:rsidRDefault="005A344E">
      <w:pPr>
        <w:jc w:val="both"/>
        <w:rPr>
          <w:rFonts w:ascii="Arial" w:eastAsia="Arial" w:hAnsi="Arial" w:cs="Arial"/>
          <w:sz w:val="24"/>
          <w:szCs w:val="24"/>
        </w:rPr>
      </w:pPr>
      <w:r>
        <w:rPr>
          <w:rFonts w:ascii="Arial" w:eastAsia="Arial" w:hAnsi="Arial" w:cs="Arial"/>
          <w:sz w:val="24"/>
          <w:szCs w:val="24"/>
        </w:rPr>
        <w:t>This scheme is especially for the farmers, which is also being added as an important effort towards increasing the income of the farmers.</w:t>
      </w:r>
    </w:p>
    <w:p w:rsidR="00C0451C" w:rsidRDefault="005A344E">
      <w:pPr>
        <w:jc w:val="both"/>
        <w:rPr>
          <w:rFonts w:ascii="Arial" w:eastAsia="Arial" w:hAnsi="Arial" w:cs="Arial"/>
          <w:sz w:val="24"/>
          <w:szCs w:val="24"/>
        </w:rPr>
      </w:pPr>
      <w:r>
        <w:rPr>
          <w:rFonts w:ascii="Arial" w:eastAsia="Arial" w:hAnsi="Arial" w:cs="Arial"/>
          <w:sz w:val="24"/>
          <w:szCs w:val="24"/>
        </w:rPr>
        <w:t xml:space="preserve">The Central Government's PM-KUSUM </w:t>
      </w:r>
      <w:proofErr w:type="spellStart"/>
      <w:r>
        <w:rPr>
          <w:rFonts w:ascii="Arial" w:eastAsia="Arial" w:hAnsi="Arial" w:cs="Arial"/>
          <w:sz w:val="24"/>
          <w:szCs w:val="24"/>
        </w:rPr>
        <w:t>Yojana</w:t>
      </w:r>
      <w:proofErr w:type="spellEnd"/>
      <w:r>
        <w:rPr>
          <w:rFonts w:ascii="Arial" w:eastAsia="Arial" w:hAnsi="Arial" w:cs="Arial"/>
          <w:sz w:val="24"/>
          <w:szCs w:val="24"/>
        </w:rPr>
        <w:t xml:space="preserve"> has been launched in State, which will bring prosperity in the lives of farmers. This scheme has been implemented with the objective of saving electricity during agricultural operations, reducing the electricity expenditure of farmers and promoting solar energy.</w:t>
      </w:r>
      <w:r>
        <w:rPr>
          <w:noProof/>
          <w:lang w:eastAsia="en-IN"/>
        </w:rPr>
        <w:drawing>
          <wp:anchor distT="0" distB="0" distL="0" distR="0" simplePos="0" relativeHeight="251662336" behindDoc="1" locked="0" layoutInCell="1" hidden="0" allowOverlap="1">
            <wp:simplePos x="0" y="0"/>
            <wp:positionH relativeFrom="column">
              <wp:posOffset>-1200149</wp:posOffset>
            </wp:positionH>
            <wp:positionV relativeFrom="paragraph">
              <wp:posOffset>204470</wp:posOffset>
            </wp:positionV>
            <wp:extent cx="10868025" cy="5256530"/>
            <wp:effectExtent l="0" t="0" r="0" b="0"/>
            <wp:wrapNone/>
            <wp:docPr id="795"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11"/>
                    <a:srcRect/>
                    <a:stretch>
                      <a:fillRect/>
                    </a:stretch>
                  </pic:blipFill>
                  <pic:spPr>
                    <a:xfrm>
                      <a:off x="0" y="0"/>
                      <a:ext cx="10868025" cy="5256530"/>
                    </a:xfrm>
                    <a:prstGeom prst="rect">
                      <a:avLst/>
                    </a:prstGeom>
                    <a:ln/>
                  </pic:spPr>
                </pic:pic>
              </a:graphicData>
            </a:graphic>
          </wp:anchor>
        </w:drawing>
      </w:r>
    </w:p>
    <w:p w:rsidR="00C0451C" w:rsidRDefault="00C0451C">
      <w:pPr>
        <w:jc w:val="both"/>
        <w:rPr>
          <w:rFonts w:ascii="Arial" w:eastAsia="Arial" w:hAnsi="Arial" w:cs="Arial"/>
          <w:sz w:val="24"/>
          <w:szCs w:val="24"/>
        </w:rPr>
      </w:pPr>
    </w:p>
    <w:p w:rsidR="00C0451C" w:rsidRDefault="005A344E">
      <w:pPr>
        <w:jc w:val="both"/>
        <w:rPr>
          <w:rFonts w:ascii="Arial" w:eastAsia="Arial" w:hAnsi="Arial" w:cs="Arial"/>
          <w:sz w:val="24"/>
          <w:szCs w:val="24"/>
        </w:rPr>
      </w:pPr>
      <w:r>
        <w:br w:type="page"/>
      </w:r>
    </w:p>
    <w:p w:rsidR="00C0451C" w:rsidRDefault="000E64F1" w:rsidP="000E64F1">
      <w:pPr>
        <w:numPr>
          <w:ilvl w:val="0"/>
          <w:numId w:val="20"/>
        </w:numPr>
        <w:pBdr>
          <w:top w:val="nil"/>
          <w:left w:val="nil"/>
          <w:bottom w:val="nil"/>
          <w:right w:val="nil"/>
          <w:between w:val="nil"/>
        </w:pBdr>
        <w:ind w:left="360"/>
        <w:jc w:val="both"/>
        <w:rPr>
          <w:rFonts w:ascii="Arial" w:eastAsia="Arial" w:hAnsi="Arial" w:cs="Arial"/>
          <w:b/>
          <w:color w:val="2F5496"/>
          <w:sz w:val="32"/>
          <w:szCs w:val="32"/>
        </w:rPr>
      </w:pPr>
      <w:bookmarkStart w:id="6" w:name="_heading=h.3dy6vkm" w:colFirst="0" w:colLast="0"/>
      <w:bookmarkEnd w:id="6"/>
      <w:r>
        <w:rPr>
          <w:noProof/>
          <w:lang w:eastAsia="en-IN"/>
        </w:rPr>
        <w:lastRenderedPageBreak/>
        <mc:AlternateContent>
          <mc:Choice Requires="wps">
            <w:drawing>
              <wp:anchor distT="0" distB="0" distL="114300" distR="114300" simplePos="0" relativeHeight="251663360" behindDoc="0" locked="0" layoutInCell="1" hidden="0" allowOverlap="1" wp14:anchorId="23036DE0" wp14:editId="559ADEAD">
                <wp:simplePos x="0" y="0"/>
                <wp:positionH relativeFrom="margin">
                  <wp:posOffset>-304800</wp:posOffset>
                </wp:positionH>
                <wp:positionV relativeFrom="paragraph">
                  <wp:posOffset>-304800</wp:posOffset>
                </wp:positionV>
                <wp:extent cx="9105900" cy="295275"/>
                <wp:effectExtent l="0" t="0" r="0" b="9525"/>
                <wp:wrapNone/>
                <wp:docPr id="686" name="Rectangle 686"/>
                <wp:cNvGraphicFramePr/>
                <a:graphic xmlns:a="http://schemas.openxmlformats.org/drawingml/2006/main">
                  <a:graphicData uri="http://schemas.microsoft.com/office/word/2010/wordprocessingShape">
                    <wps:wsp>
                      <wps:cNvSpPr/>
                      <wps:spPr>
                        <a:xfrm>
                          <a:off x="0" y="0"/>
                          <a:ext cx="9105900" cy="295275"/>
                        </a:xfrm>
                        <a:prstGeom prst="rect">
                          <a:avLst/>
                        </a:prstGeom>
                        <a:solidFill>
                          <a:srgbClr val="2F5496"/>
                        </a:solidFill>
                        <a:ln>
                          <a:noFill/>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anchor>
            </w:drawing>
          </mc:Choice>
          <mc:Fallback>
            <w:pict>
              <v:rect w14:anchorId="23036DE0" id="Rectangle 686" o:spid="_x0000_s1029" style="position:absolute;left:0;text-align:left;margin-left:-24pt;margin-top:-24pt;width:717pt;height:23.25pt;z-index:2516633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" fillcolor="#2f5496" stroked="f">
                <v:textbox inset="2.53958mm,2.53958mm,2.53958mm,2.53958mm">
                  <w:txbxContent>
                    <w:p w:rsidR="00B5232E" w:rsidRDefault="00B5232E">
                      <w:pPr>
                        <w:spacing w:after="0" w:line="240" w:lineRule="auto"/>
                        <w:textDirection w:val="btLr"/>
                      </w:pPr>
                    </w:p>
                  </w:txbxContent>
                </v:textbox>
                <w10:wrap anchorx="margin"/>
              </v:rect>
            </w:pict>
          </mc:Fallback>
        </mc:AlternateContent>
      </w:r>
      <w:r w:rsidR="005A344E">
        <w:rPr>
          <w:rFonts w:ascii="Arial" w:eastAsia="Arial" w:hAnsi="Arial" w:cs="Arial"/>
          <w:b/>
          <w:color w:val="2F5496"/>
          <w:sz w:val="32"/>
          <w:szCs w:val="32"/>
        </w:rPr>
        <w:t>SEDM PURPOSE &amp; VISION</w:t>
      </w:r>
    </w:p>
    <w:p w:rsidR="00C0451C" w:rsidRDefault="005A344E">
      <w:pPr>
        <w:jc w:val="both"/>
        <w:rPr>
          <w:rFonts w:ascii="Arial" w:eastAsia="Arial" w:hAnsi="Arial" w:cs="Arial"/>
          <w:sz w:val="24"/>
          <w:szCs w:val="24"/>
        </w:rPr>
      </w:pPr>
      <w:r>
        <w:rPr>
          <w:rFonts w:ascii="Arial" w:eastAsia="Arial" w:hAnsi="Arial" w:cs="Arial"/>
          <w:sz w:val="24"/>
          <w:szCs w:val="24"/>
        </w:rPr>
        <w:t xml:space="preserve">The Solar Energy Data Management (SEDM) Platform has been developed to serve the vision of </w:t>
      </w:r>
      <w:r>
        <w:rPr>
          <w:rFonts w:ascii="Arial" w:eastAsia="Arial" w:hAnsi="Arial" w:cs="Arial"/>
          <w:b/>
          <w:sz w:val="24"/>
          <w:szCs w:val="24"/>
        </w:rPr>
        <w:t>One Nation – One Solar</w:t>
      </w:r>
      <w:r>
        <w:rPr>
          <w:rFonts w:ascii="Arial" w:eastAsia="Arial" w:hAnsi="Arial" w:cs="Arial"/>
          <w:sz w:val="24"/>
          <w:szCs w:val="24"/>
        </w:rPr>
        <w:t xml:space="preserve"> for PM-KUSUM scheme.</w:t>
      </w:r>
    </w:p>
    <w:p w:rsidR="00C0451C" w:rsidRDefault="005A344E">
      <w:pPr>
        <w:jc w:val="both"/>
        <w:rPr>
          <w:rFonts w:ascii="Arial" w:eastAsia="Arial" w:hAnsi="Arial" w:cs="Arial"/>
          <w:sz w:val="24"/>
          <w:szCs w:val="24"/>
        </w:rPr>
      </w:pPr>
      <w:r>
        <w:rPr>
          <w:rFonts w:ascii="Arial" w:eastAsia="Arial" w:hAnsi="Arial" w:cs="Arial"/>
          <w:sz w:val="24"/>
          <w:szCs w:val="24"/>
        </w:rPr>
        <w:t>The primary features of SEDM:</w:t>
      </w:r>
    </w:p>
    <w:p w:rsidR="00C0451C" w:rsidRDefault="005A344E">
      <w:pPr>
        <w:numPr>
          <w:ilvl w:val="0"/>
          <w:numId w:val="85"/>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A single platform to monitor various Solar PV based plants and pumps installed under PM-KUSUM scheme in State.</w:t>
      </w:r>
    </w:p>
    <w:p w:rsidR="00C0451C" w:rsidRDefault="005A344E">
      <w:pPr>
        <w:numPr>
          <w:ilvl w:val="0"/>
          <w:numId w:val="86"/>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 xml:space="preserve">Stand-alone Solar Pumps, Grid Connected Solar Pumps, Distributed Solar Plants. </w:t>
      </w:r>
      <w:r>
        <w:rPr>
          <w:rFonts w:ascii="Arial" w:eastAsia="Arial" w:hAnsi="Arial" w:cs="Arial"/>
          <w:color w:val="000000"/>
          <w:sz w:val="24"/>
          <w:szCs w:val="24"/>
        </w:rPr>
        <w:br/>
      </w:r>
    </w:p>
    <w:p w:rsidR="00C0451C" w:rsidRDefault="005A344E">
      <w:pPr>
        <w:numPr>
          <w:ilvl w:val="0"/>
          <w:numId w:val="85"/>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A single platform for multiple stakeholders</w:t>
      </w:r>
    </w:p>
    <w:p w:rsidR="00C0451C" w:rsidRDefault="005A344E">
      <w:pPr>
        <w:numPr>
          <w:ilvl w:val="0"/>
          <w:numId w:val="86"/>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Farmers, Empanelled Agencies (EA), State Implementing Agency (SIA) SIA, DISCOM, MNRE,</w:t>
      </w:r>
      <w:r>
        <w:rPr>
          <w:rFonts w:ascii="Arial" w:eastAsia="Arial" w:hAnsi="Arial" w:cs="Arial"/>
          <w:color w:val="000000"/>
          <w:sz w:val="24"/>
          <w:szCs w:val="24"/>
        </w:rPr>
        <w:br/>
      </w:r>
    </w:p>
    <w:p w:rsidR="00C0451C" w:rsidRDefault="005A344E">
      <w:pPr>
        <w:numPr>
          <w:ilvl w:val="0"/>
          <w:numId w:val="85"/>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A single platform to undertake multiple processes under PM KUSUM scheme like</w:t>
      </w:r>
    </w:p>
    <w:p w:rsidR="00C0451C" w:rsidRDefault="005A344E">
      <w:pPr>
        <w:numPr>
          <w:ilvl w:val="0"/>
          <w:numId w:val="86"/>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Consumer/Farmer Registration, DBT Integration, Project Process Management, Asset Management, Complaints Management.</w:t>
      </w:r>
    </w:p>
    <w:p w:rsidR="00C0451C" w:rsidRDefault="00C0451C">
      <w:pPr>
        <w:pBdr>
          <w:top w:val="nil"/>
          <w:left w:val="nil"/>
          <w:bottom w:val="nil"/>
          <w:right w:val="nil"/>
          <w:between w:val="nil"/>
        </w:pBdr>
        <w:spacing w:after="0"/>
        <w:ind w:left="720"/>
        <w:jc w:val="both"/>
        <w:rPr>
          <w:rFonts w:ascii="Arial" w:eastAsia="Arial" w:hAnsi="Arial" w:cs="Arial"/>
          <w:color w:val="000000"/>
          <w:sz w:val="24"/>
          <w:szCs w:val="24"/>
        </w:rPr>
      </w:pPr>
    </w:p>
    <w:p w:rsidR="00C0451C" w:rsidRDefault="005A344E">
      <w:pPr>
        <w:numPr>
          <w:ilvl w:val="0"/>
          <w:numId w:val="85"/>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A single platform to remotely monitor plants and pumps by connecting to multiple devices such as</w:t>
      </w:r>
    </w:p>
    <w:p w:rsidR="00C0451C" w:rsidRDefault="005A344E">
      <w:pPr>
        <w:numPr>
          <w:ilvl w:val="0"/>
          <w:numId w:val="86"/>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Pump controllers, Drivers, Energy meters, Inverters, Combiner boxes etc.</w:t>
      </w:r>
    </w:p>
    <w:p w:rsidR="00C0451C" w:rsidRDefault="00C0451C">
      <w:pPr>
        <w:jc w:val="both"/>
        <w:rPr>
          <w:rFonts w:ascii="Arial" w:eastAsia="Arial" w:hAnsi="Arial" w:cs="Arial"/>
          <w:sz w:val="24"/>
          <w:szCs w:val="24"/>
        </w:rPr>
      </w:pPr>
    </w:p>
    <w:p w:rsidR="00C0451C" w:rsidRDefault="00C0451C">
      <w:pPr>
        <w:jc w:val="both"/>
        <w:rPr>
          <w:rFonts w:ascii="Arial" w:eastAsia="Arial" w:hAnsi="Arial" w:cs="Arial"/>
          <w:b/>
          <w:color w:val="2F5496"/>
          <w:sz w:val="32"/>
          <w:szCs w:val="32"/>
        </w:rPr>
      </w:pPr>
    </w:p>
    <w:p w:rsidR="00C0451C" w:rsidRDefault="00C0451C">
      <w:pPr>
        <w:jc w:val="both"/>
        <w:rPr>
          <w:rFonts w:ascii="Arial" w:eastAsia="Arial" w:hAnsi="Arial" w:cs="Arial"/>
          <w:b/>
          <w:color w:val="2F5496"/>
          <w:sz w:val="32"/>
          <w:szCs w:val="32"/>
        </w:rPr>
      </w:pPr>
    </w:p>
    <w:p w:rsidR="00C0451C" w:rsidRDefault="00C0451C">
      <w:pPr>
        <w:jc w:val="both"/>
        <w:rPr>
          <w:rFonts w:ascii="Arial" w:eastAsia="Arial" w:hAnsi="Arial" w:cs="Arial"/>
          <w:b/>
          <w:color w:val="2F5496"/>
          <w:sz w:val="32"/>
          <w:szCs w:val="32"/>
        </w:rPr>
      </w:pPr>
    </w:p>
    <w:p w:rsidR="00C0451C" w:rsidRDefault="00C0451C">
      <w:pPr>
        <w:jc w:val="both"/>
        <w:rPr>
          <w:rFonts w:ascii="Arial" w:eastAsia="Arial" w:hAnsi="Arial" w:cs="Arial"/>
          <w:b/>
          <w:color w:val="2F5496"/>
          <w:sz w:val="32"/>
          <w:szCs w:val="32"/>
        </w:rPr>
      </w:pPr>
    </w:p>
    <w:p w:rsidR="00C0451C" w:rsidRDefault="00C0451C">
      <w:pPr>
        <w:jc w:val="both"/>
        <w:rPr>
          <w:rFonts w:ascii="Arial" w:eastAsia="Arial" w:hAnsi="Arial" w:cs="Arial"/>
          <w:b/>
          <w:color w:val="2F5496"/>
          <w:sz w:val="32"/>
          <w:szCs w:val="32"/>
        </w:rPr>
      </w:pPr>
    </w:p>
    <w:p w:rsidR="00C0451C" w:rsidRDefault="00C0451C">
      <w:pPr>
        <w:jc w:val="both"/>
        <w:rPr>
          <w:rFonts w:ascii="Arial" w:eastAsia="Arial" w:hAnsi="Arial" w:cs="Arial"/>
          <w:b/>
          <w:color w:val="2F5496"/>
          <w:sz w:val="32"/>
          <w:szCs w:val="32"/>
        </w:rPr>
      </w:pPr>
    </w:p>
    <w:p w:rsidR="00C0451C" w:rsidRDefault="00C0451C">
      <w:pPr>
        <w:jc w:val="both"/>
        <w:rPr>
          <w:rFonts w:ascii="Arial" w:eastAsia="Arial" w:hAnsi="Arial" w:cs="Arial"/>
          <w:b/>
          <w:color w:val="2F5496"/>
          <w:sz w:val="32"/>
          <w:szCs w:val="32"/>
        </w:rPr>
      </w:pPr>
    </w:p>
    <w:p w:rsidR="00C0451C" w:rsidRDefault="00C0451C">
      <w:pPr>
        <w:jc w:val="both"/>
        <w:rPr>
          <w:rFonts w:ascii="Arial" w:eastAsia="Arial" w:hAnsi="Arial" w:cs="Arial"/>
          <w:b/>
          <w:color w:val="2F5496"/>
          <w:sz w:val="32"/>
          <w:szCs w:val="32"/>
        </w:rPr>
      </w:pPr>
    </w:p>
    <w:p w:rsidR="00C0451C" w:rsidRDefault="00C0451C">
      <w:pPr>
        <w:jc w:val="both"/>
        <w:rPr>
          <w:rFonts w:ascii="Arial" w:eastAsia="Arial" w:hAnsi="Arial" w:cs="Arial"/>
          <w:b/>
          <w:color w:val="2F5496"/>
          <w:sz w:val="32"/>
          <w:szCs w:val="32"/>
        </w:rPr>
      </w:pPr>
    </w:p>
    <w:p w:rsidR="00C0451C" w:rsidRDefault="00C0451C">
      <w:pPr>
        <w:jc w:val="both"/>
        <w:rPr>
          <w:rFonts w:ascii="Arial" w:eastAsia="Arial" w:hAnsi="Arial" w:cs="Arial"/>
          <w:b/>
          <w:color w:val="2F5496"/>
          <w:sz w:val="32"/>
          <w:szCs w:val="32"/>
        </w:rPr>
      </w:pPr>
    </w:p>
    <w:p w:rsidR="00C0451C" w:rsidRDefault="00C0451C">
      <w:pPr>
        <w:jc w:val="both"/>
        <w:rPr>
          <w:rFonts w:ascii="Arial" w:eastAsia="Arial" w:hAnsi="Arial" w:cs="Arial"/>
          <w:b/>
          <w:color w:val="2F5496"/>
          <w:sz w:val="32"/>
          <w:szCs w:val="32"/>
        </w:rPr>
      </w:pPr>
    </w:p>
    <w:p w:rsidR="00C0451C" w:rsidRDefault="00C0451C">
      <w:pPr>
        <w:jc w:val="both"/>
        <w:rPr>
          <w:rFonts w:ascii="Arial" w:eastAsia="Arial" w:hAnsi="Arial" w:cs="Arial"/>
          <w:b/>
          <w:color w:val="2F5496"/>
          <w:sz w:val="32"/>
          <w:szCs w:val="32"/>
        </w:rPr>
      </w:pPr>
    </w:p>
    <w:p w:rsidR="00C0451C" w:rsidRDefault="00C0451C">
      <w:pPr>
        <w:jc w:val="both"/>
        <w:rPr>
          <w:rFonts w:ascii="Arial" w:eastAsia="Arial" w:hAnsi="Arial" w:cs="Arial"/>
          <w:b/>
          <w:color w:val="2F5496"/>
          <w:sz w:val="32"/>
          <w:szCs w:val="32"/>
        </w:rPr>
      </w:pPr>
    </w:p>
    <w:p w:rsidR="00C0451C" w:rsidRDefault="00C0451C">
      <w:pPr>
        <w:jc w:val="both"/>
        <w:rPr>
          <w:rFonts w:ascii="Arial" w:eastAsia="Arial" w:hAnsi="Arial" w:cs="Arial"/>
          <w:b/>
          <w:color w:val="2F5496"/>
          <w:sz w:val="32"/>
          <w:szCs w:val="32"/>
        </w:rPr>
      </w:pPr>
    </w:p>
    <w:p w:rsidR="00C0451C" w:rsidRDefault="005A344E">
      <w:pPr>
        <w:numPr>
          <w:ilvl w:val="0"/>
          <w:numId w:val="20"/>
        </w:numPr>
        <w:pBdr>
          <w:top w:val="nil"/>
          <w:left w:val="nil"/>
          <w:bottom w:val="nil"/>
          <w:right w:val="nil"/>
          <w:between w:val="nil"/>
        </w:pBdr>
        <w:ind w:left="90" w:hanging="90"/>
        <w:jc w:val="both"/>
        <w:rPr>
          <w:rFonts w:ascii="Arial" w:eastAsia="Arial" w:hAnsi="Arial" w:cs="Arial"/>
          <w:b/>
          <w:color w:val="2F5496"/>
          <w:sz w:val="32"/>
          <w:szCs w:val="32"/>
        </w:rPr>
      </w:pPr>
      <w:bookmarkStart w:id="7" w:name="_heading=h.1t3h5sf" w:colFirst="0" w:colLast="0"/>
      <w:bookmarkEnd w:id="7"/>
      <w:r>
        <w:rPr>
          <w:rFonts w:ascii="Arial" w:eastAsia="Arial" w:hAnsi="Arial" w:cs="Arial"/>
          <w:b/>
          <w:color w:val="2F5496"/>
          <w:sz w:val="32"/>
          <w:szCs w:val="32"/>
        </w:rPr>
        <w:t>WELCOME PAGE</w:t>
      </w:r>
      <w:r>
        <w:rPr>
          <w:noProof/>
          <w:lang w:eastAsia="en-IN"/>
        </w:rPr>
        <mc:AlternateContent>
          <mc:Choice Requires="wps">
            <w:drawing>
              <wp:anchor distT="0" distB="0" distL="114300" distR="114300" simplePos="0" relativeHeight="251664384" behindDoc="0" locked="0" layoutInCell="1" hidden="0" allowOverlap="1">
                <wp:simplePos x="0" y="0"/>
                <wp:positionH relativeFrom="column">
                  <wp:posOffset>2452688</wp:posOffset>
                </wp:positionH>
                <wp:positionV relativeFrom="paragraph">
                  <wp:posOffset>9525</wp:posOffset>
                </wp:positionV>
                <wp:extent cx="5443538" cy="209550"/>
                <wp:effectExtent l="0" t="0" r="0" b="0"/>
                <wp:wrapNone/>
                <wp:docPr id="653" name="Rectangle 653"/>
                <wp:cNvGraphicFramePr/>
                <a:graphic xmlns:a="http://schemas.openxmlformats.org/drawingml/2006/main">
                  <a:graphicData uri="http://schemas.microsoft.com/office/word/2010/wordprocessingShape">
                    <wps:wsp>
                      <wps:cNvSpPr/>
                      <wps:spPr>
                        <a:xfrm>
                          <a:off x="1671573" y="3680940"/>
                          <a:ext cx="7348855" cy="198120"/>
                        </a:xfrm>
                        <a:prstGeom prst="rect">
                          <a:avLst/>
                        </a:prstGeom>
                        <a:solidFill>
                          <a:srgbClr val="2F5496"/>
                        </a:solidFill>
                        <a:ln>
                          <a:noFill/>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id="Rectangle 653" o:spid="_x0000_s1030" style="position:absolute;left:0;text-align:left;margin-left:193.15pt;margin-top:.75pt;width:428.65pt;height:16.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" fillcolor="#2f5496" stroked="f">
                <v:textbox inset="2.53958mm,2.53958mm,2.53958mm,2.53958mm">
                  <w:txbxContent>
                    <w:p w:rsidR="00B5232E" w:rsidRDefault="00B5232E">
                      <w:pPr>
                        <w:spacing w:after="0" w:line="240" w:lineRule="auto"/>
                        <w:textDirection w:val="btLr"/>
                      </w:pPr>
                    </w:p>
                  </w:txbxContent>
                </v:textbox>
              </v:rect>
            </w:pict>
          </mc:Fallback>
        </mc:AlternateContent>
      </w:r>
    </w:p>
    <w:p w:rsidR="00C0451C" w:rsidRDefault="005A344E">
      <w:pPr>
        <w:jc w:val="both"/>
        <w:rPr>
          <w:rFonts w:ascii="Arial" w:eastAsia="Arial" w:hAnsi="Arial" w:cs="Arial"/>
          <w:sz w:val="24"/>
          <w:szCs w:val="24"/>
        </w:rPr>
      </w:pPr>
      <w:r>
        <w:rPr>
          <w:rFonts w:ascii="Arial" w:eastAsia="Arial" w:hAnsi="Arial" w:cs="Arial"/>
          <w:sz w:val="24"/>
          <w:szCs w:val="24"/>
        </w:rPr>
        <w:t>Upon opening the State SEDM portal, all users (registered/unregistered) land on the welcome page of the portal.</w:t>
      </w:r>
    </w:p>
    <w:bookmarkStart w:id="8" w:name="_heading=h.4d34og8" w:colFirst="0" w:colLast="0"/>
    <w:bookmarkEnd w:id="8"/>
    <w:p w:rsidR="00C0451C" w:rsidRDefault="000E64F1">
      <w:pPr>
        <w:jc w:val="center"/>
        <w:rPr>
          <w:rFonts w:ascii="Arial" w:eastAsia="Arial" w:hAnsi="Arial" w:cs="Arial"/>
        </w:rPr>
      </w:pPr>
      <w:r>
        <w:rPr>
          <w:rFonts w:ascii="Arial" w:eastAsia="Arial" w:hAnsi="Arial" w:cs="Arial"/>
          <w:noProof/>
          <w:lang w:eastAsia="en-IN"/>
        </w:rPr>
        <mc:AlternateContent>
          <mc:Choice Requires="wps">
            <w:drawing>
              <wp:anchor distT="0" distB="0" distL="114300" distR="114300" simplePos="0" relativeHeight="251745280" behindDoc="0" locked="0" layoutInCell="1" allowOverlap="1">
                <wp:simplePos x="0" y="0"/>
                <wp:positionH relativeFrom="column">
                  <wp:posOffset>123825</wp:posOffset>
                </wp:positionH>
                <wp:positionV relativeFrom="paragraph">
                  <wp:posOffset>1192530</wp:posOffset>
                </wp:positionV>
                <wp:extent cx="2752725" cy="1219200"/>
                <wp:effectExtent l="19050" t="19050" r="47625" b="38100"/>
                <wp:wrapNone/>
                <wp:docPr id="20" name="Rectangle 20"/>
                <wp:cNvGraphicFramePr/>
                <a:graphic xmlns:a="http://schemas.openxmlformats.org/drawingml/2006/main">
                  <a:graphicData uri="http://schemas.microsoft.com/office/word/2010/wordprocessingShape">
                    <wps:wsp>
                      <wps:cNvSpPr/>
                      <wps:spPr>
                        <a:xfrm>
                          <a:off x="0" y="0"/>
                          <a:ext cx="2752725" cy="1219200"/>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9596CA" id="Rectangle 20" o:spid="_x0000_s1026" style="position:absolute;margin-left:9.75pt;margin-top:93.9pt;width:216.75pt;height:96pt;z-index:251745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" filled="f" strokecolor="red" strokeweight="4.5pt"/>
            </w:pict>
          </mc:Fallback>
        </mc:AlternateContent>
      </w:r>
      <w:r w:rsidR="00A46299">
        <w:rPr>
          <w:rFonts w:ascii="Arial" w:eastAsia="Arial" w:hAnsi="Arial" w:cs="Arial"/>
          <w:noProof/>
          <w:lang w:eastAsia="en-IN"/>
        </w:rPr>
        <w:drawing>
          <wp:inline distT="0" distB="0" distL="0" distR="0">
            <wp:extent cx="8801100" cy="420370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 (43).png"/>
                    <pic:cNvPicPr/>
                  </pic:nvPicPr>
                  <pic:blipFill>
                    <a:blip r:embed="rId12">
                      <a:extLst>
                        <a:ext uri="{28A0092B-C50C-407E-A947-70E740481C1C}">
                          <a14:useLocalDpi xmlns:a14="http://schemas.microsoft.com/office/drawing/2010/main" val="0"/>
                        </a:ext>
                      </a:extLst>
                    </a:blip>
                    <a:stretch>
                      <a:fillRect/>
                    </a:stretch>
                  </pic:blipFill>
                  <pic:spPr>
                    <a:xfrm>
                      <a:off x="0" y="0"/>
                      <a:ext cx="8801100" cy="4203700"/>
                    </a:xfrm>
                    <a:prstGeom prst="rect">
                      <a:avLst/>
                    </a:prstGeom>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9" w:name="_heading=h.2s8eyo1" w:colFirst="0" w:colLast="0"/>
      <w:bookmarkEnd w:id="9"/>
      <w:r>
        <w:rPr>
          <w:rFonts w:ascii="Arial" w:eastAsia="Arial" w:hAnsi="Arial" w:cs="Arial"/>
          <w:b/>
          <w:smallCaps/>
          <w:color w:val="44546A"/>
        </w:rPr>
        <w:br/>
        <w:t>Figure 1 Welcome Page</w:t>
      </w:r>
    </w:p>
    <w:p w:rsidR="00C0451C" w:rsidRDefault="00C0451C"/>
    <w:p w:rsidR="00C0451C" w:rsidRDefault="005A344E">
      <w:pPr>
        <w:numPr>
          <w:ilvl w:val="0"/>
          <w:numId w:val="86"/>
        </w:numPr>
        <w:pBdr>
          <w:top w:val="nil"/>
          <w:left w:val="nil"/>
          <w:bottom w:val="nil"/>
          <w:right w:val="nil"/>
          <w:between w:val="nil"/>
        </w:pBdr>
        <w:spacing w:before="120" w:after="120" w:line="240" w:lineRule="auto"/>
        <w:ind w:left="360"/>
        <w:jc w:val="both"/>
        <w:rPr>
          <w:rFonts w:ascii="Arial" w:eastAsia="Arial" w:hAnsi="Arial" w:cs="Arial"/>
          <w:color w:val="000000"/>
          <w:sz w:val="24"/>
          <w:szCs w:val="24"/>
        </w:rPr>
      </w:pPr>
      <w:r>
        <w:rPr>
          <w:rFonts w:ascii="Arial" w:eastAsia="Arial" w:hAnsi="Arial" w:cs="Arial"/>
          <w:color w:val="000000"/>
          <w:sz w:val="24"/>
          <w:szCs w:val="24"/>
        </w:rPr>
        <w:t xml:space="preserve">On the welcome page’s heading, there is a provision of “Frequently Asked Questions (FAQs)” provided (as highlighted in red in above Figure 1). Below are the frequently asked questions, as shown in Figure 2. </w:t>
      </w:r>
    </w:p>
    <w:p w:rsidR="00C0451C" w:rsidRDefault="00C0451C">
      <w:pPr>
        <w:spacing w:before="120" w:after="120" w:line="240" w:lineRule="auto"/>
        <w:jc w:val="both"/>
        <w:rPr>
          <w:rFonts w:ascii="Arial" w:eastAsia="Arial" w:hAnsi="Arial" w:cs="Arial"/>
          <w:sz w:val="24"/>
          <w:szCs w:val="24"/>
        </w:rPr>
      </w:pPr>
    </w:p>
    <w:p w:rsidR="00C0451C" w:rsidRDefault="005A344E">
      <w:pPr>
        <w:spacing w:before="120" w:after="120" w:line="240" w:lineRule="auto"/>
        <w:jc w:val="center"/>
        <w:rPr>
          <w:rFonts w:ascii="Arial" w:eastAsia="Arial" w:hAnsi="Arial" w:cs="Arial"/>
          <w:sz w:val="24"/>
          <w:szCs w:val="24"/>
        </w:rPr>
      </w:pPr>
      <w:r>
        <w:rPr>
          <w:rFonts w:ascii="Arial" w:eastAsia="Arial" w:hAnsi="Arial" w:cs="Arial"/>
          <w:noProof/>
          <w:sz w:val="24"/>
          <w:szCs w:val="24"/>
          <w:lang w:eastAsia="en-IN"/>
        </w:rPr>
        <w:lastRenderedPageBreak/>
        <w:drawing>
          <wp:inline distT="0" distB="0" distL="0" distR="0">
            <wp:extent cx="8801100" cy="4707255"/>
            <wp:effectExtent l="0" t="0" r="0" b="0"/>
            <wp:docPr id="904" name="image245.png"/>
            <wp:cNvGraphicFramePr/>
            <a:graphic xmlns:a="http://schemas.openxmlformats.org/drawingml/2006/main">
              <a:graphicData uri="http://schemas.openxmlformats.org/drawingml/2006/picture">
                <pic:pic xmlns:pic="http://schemas.openxmlformats.org/drawingml/2006/picture">
                  <pic:nvPicPr>
                    <pic:cNvPr id="0" name="image245.png"/>
                    <pic:cNvPicPr preferRelativeResize="0"/>
                  </pic:nvPicPr>
                  <pic:blipFill>
                    <a:blip r:embed="rId13"/>
                    <a:srcRect/>
                    <a:stretch>
                      <a:fillRect/>
                    </a:stretch>
                  </pic:blipFill>
                  <pic:spPr>
                    <a:xfrm>
                      <a:off x="0" y="0"/>
                      <a:ext cx="8801100" cy="4707255"/>
                    </a:xfrm>
                    <a:prstGeom prst="rect">
                      <a:avLst/>
                    </a:prstGeom>
                    <a:ln/>
                  </pic:spPr>
                </pic:pic>
              </a:graphicData>
            </a:graphic>
          </wp:inline>
        </w:drawing>
      </w:r>
    </w:p>
    <w:p w:rsidR="00C0451C" w:rsidRDefault="005A344E">
      <w:pPr>
        <w:spacing w:before="120" w:after="120" w:line="240" w:lineRule="auto"/>
        <w:jc w:val="center"/>
        <w:rPr>
          <w:rFonts w:ascii="Arial" w:eastAsia="Arial" w:hAnsi="Arial" w:cs="Arial"/>
          <w:sz w:val="24"/>
          <w:szCs w:val="24"/>
        </w:rPr>
      </w:pPr>
      <w:r>
        <w:rPr>
          <w:rFonts w:ascii="Arial" w:eastAsia="Arial" w:hAnsi="Arial" w:cs="Arial"/>
          <w:noProof/>
          <w:sz w:val="24"/>
          <w:szCs w:val="24"/>
          <w:lang w:eastAsia="en-IN"/>
        </w:rPr>
        <w:drawing>
          <wp:inline distT="0" distB="0" distL="0" distR="0">
            <wp:extent cx="8801100" cy="1303020"/>
            <wp:effectExtent l="0" t="0" r="0" b="0"/>
            <wp:docPr id="903" name="image238.png"/>
            <wp:cNvGraphicFramePr/>
            <a:graphic xmlns:a="http://schemas.openxmlformats.org/drawingml/2006/main">
              <a:graphicData uri="http://schemas.openxmlformats.org/drawingml/2006/picture">
                <pic:pic xmlns:pic="http://schemas.openxmlformats.org/drawingml/2006/picture">
                  <pic:nvPicPr>
                    <pic:cNvPr id="0" name="image238.png"/>
                    <pic:cNvPicPr preferRelativeResize="0"/>
                  </pic:nvPicPr>
                  <pic:blipFill>
                    <a:blip r:embed="rId14"/>
                    <a:srcRect t="3731"/>
                    <a:stretch>
                      <a:fillRect/>
                    </a:stretch>
                  </pic:blipFill>
                  <pic:spPr>
                    <a:xfrm>
                      <a:off x="0" y="0"/>
                      <a:ext cx="8801100" cy="1303020"/>
                    </a:xfrm>
                    <a:prstGeom prst="rect">
                      <a:avLst/>
                    </a:prstGeom>
                    <a:ln/>
                  </pic:spPr>
                </pic:pic>
              </a:graphicData>
            </a:graphic>
          </wp:inline>
        </w:drawing>
      </w:r>
    </w:p>
    <w:p w:rsidR="00C0451C" w:rsidRDefault="00C0451C">
      <w:pPr>
        <w:spacing w:before="120" w:after="120" w:line="240" w:lineRule="auto"/>
        <w:jc w:val="center"/>
        <w:rPr>
          <w:rFonts w:ascii="Arial" w:eastAsia="Arial" w:hAnsi="Arial" w:cs="Arial"/>
          <w:sz w:val="24"/>
          <w:szCs w:val="24"/>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sz w:val="24"/>
          <w:szCs w:val="24"/>
        </w:rPr>
      </w:pPr>
      <w:bookmarkStart w:id="10" w:name="_heading=h.17dp8vu" w:colFirst="0" w:colLast="0"/>
      <w:bookmarkEnd w:id="10"/>
      <w:r>
        <w:rPr>
          <w:rFonts w:ascii="Arial" w:eastAsia="Arial" w:hAnsi="Arial" w:cs="Arial"/>
          <w:b/>
          <w:smallCaps/>
          <w:color w:val="44546A"/>
        </w:rPr>
        <w:t>Figure 2 Frequently Asked Questions (FAQs)</w:t>
      </w:r>
    </w:p>
    <w:p w:rsidR="00C0451C" w:rsidRDefault="00C0451C">
      <w:pPr>
        <w:spacing w:before="120" w:after="120" w:line="240" w:lineRule="auto"/>
        <w:jc w:val="both"/>
        <w:rPr>
          <w:rFonts w:ascii="Arial" w:eastAsia="Arial" w:hAnsi="Arial" w:cs="Arial"/>
          <w:sz w:val="24"/>
          <w:szCs w:val="24"/>
        </w:rPr>
      </w:pPr>
    </w:p>
    <w:p w:rsidR="00C0451C" w:rsidRDefault="00C0451C">
      <w:pPr>
        <w:spacing w:before="120" w:after="120" w:line="240" w:lineRule="auto"/>
        <w:jc w:val="both"/>
        <w:rPr>
          <w:rFonts w:ascii="Arial" w:eastAsia="Arial" w:hAnsi="Arial" w:cs="Arial"/>
          <w:sz w:val="24"/>
          <w:szCs w:val="24"/>
        </w:rPr>
      </w:pPr>
    </w:p>
    <w:p w:rsidR="00C0451C" w:rsidRDefault="00C0451C">
      <w:pPr>
        <w:spacing w:before="120" w:after="120" w:line="240" w:lineRule="auto"/>
        <w:jc w:val="both"/>
        <w:rPr>
          <w:rFonts w:ascii="Arial" w:eastAsia="Arial" w:hAnsi="Arial" w:cs="Arial"/>
          <w:sz w:val="24"/>
          <w:szCs w:val="24"/>
        </w:rPr>
      </w:pPr>
    </w:p>
    <w:p w:rsidR="00C0451C" w:rsidRDefault="00C0451C">
      <w:pPr>
        <w:spacing w:before="120" w:after="120" w:line="240" w:lineRule="auto"/>
        <w:jc w:val="both"/>
        <w:rPr>
          <w:rFonts w:ascii="Arial" w:eastAsia="Arial" w:hAnsi="Arial" w:cs="Arial"/>
          <w:sz w:val="24"/>
          <w:szCs w:val="24"/>
        </w:rPr>
      </w:pPr>
    </w:p>
    <w:p w:rsidR="00C0451C" w:rsidRDefault="005A344E">
      <w:pPr>
        <w:numPr>
          <w:ilvl w:val="0"/>
          <w:numId w:val="86"/>
        </w:numPr>
        <w:pBdr>
          <w:top w:val="nil"/>
          <w:left w:val="nil"/>
          <w:bottom w:val="nil"/>
          <w:right w:val="nil"/>
          <w:between w:val="nil"/>
        </w:pBdr>
        <w:spacing w:before="120" w:after="120" w:line="240" w:lineRule="auto"/>
        <w:ind w:left="360"/>
        <w:jc w:val="both"/>
        <w:rPr>
          <w:rFonts w:ascii="Arial" w:eastAsia="Arial" w:hAnsi="Arial" w:cs="Arial"/>
          <w:color w:val="000000"/>
          <w:sz w:val="24"/>
          <w:szCs w:val="24"/>
        </w:rPr>
      </w:pPr>
      <w:r>
        <w:rPr>
          <w:rFonts w:ascii="Arial" w:eastAsia="Arial" w:hAnsi="Arial" w:cs="Arial"/>
          <w:color w:val="000000"/>
          <w:sz w:val="24"/>
          <w:szCs w:val="24"/>
        </w:rPr>
        <w:t>The provision of language is selection is also there on the “Welcome Page” in which default selection will be of “English” language (highlighted in yellow in Figure 1). After selection of different language, corresponding output are shown below in Figure 3.</w:t>
      </w:r>
    </w:p>
    <w:p w:rsidR="00C0451C" w:rsidRDefault="00C0451C">
      <w:pPr>
        <w:spacing w:before="120" w:after="120" w:line="240" w:lineRule="auto"/>
        <w:jc w:val="both"/>
        <w:rPr>
          <w:rFonts w:ascii="Arial" w:eastAsia="Arial" w:hAnsi="Arial" w:cs="Arial"/>
          <w:sz w:val="24"/>
          <w:szCs w:val="24"/>
        </w:rPr>
      </w:pPr>
    </w:p>
    <w:p w:rsidR="00C0451C" w:rsidRDefault="00C0451C">
      <w:pPr>
        <w:pBdr>
          <w:top w:val="nil"/>
          <w:left w:val="nil"/>
          <w:bottom w:val="nil"/>
          <w:right w:val="nil"/>
          <w:between w:val="nil"/>
        </w:pBdr>
        <w:spacing w:before="120" w:after="120" w:line="240" w:lineRule="auto"/>
        <w:ind w:left="720"/>
        <w:jc w:val="both"/>
        <w:rPr>
          <w:rFonts w:ascii="Arial" w:eastAsia="Arial" w:hAnsi="Arial" w:cs="Arial"/>
          <w:color w:val="000000"/>
          <w:sz w:val="24"/>
          <w:szCs w:val="24"/>
        </w:rPr>
      </w:pPr>
    </w:p>
    <w:p w:rsidR="00C0451C" w:rsidRDefault="00C0451C">
      <w:pPr>
        <w:spacing w:before="120" w:after="120" w:line="240" w:lineRule="auto"/>
        <w:ind w:left="360"/>
        <w:jc w:val="both"/>
        <w:rPr>
          <w:rFonts w:ascii="Arial" w:eastAsia="Arial" w:hAnsi="Arial" w:cs="Arial"/>
          <w:sz w:val="24"/>
          <w:szCs w:val="24"/>
        </w:rPr>
      </w:pPr>
    </w:p>
    <w:p w:rsidR="00C0451C" w:rsidRDefault="005A344E">
      <w:pPr>
        <w:numPr>
          <w:ilvl w:val="0"/>
          <w:numId w:val="63"/>
        </w:numPr>
        <w:pBdr>
          <w:top w:val="nil"/>
          <w:left w:val="nil"/>
          <w:bottom w:val="nil"/>
          <w:right w:val="nil"/>
          <w:between w:val="nil"/>
        </w:pBdr>
        <w:spacing w:before="120" w:after="120" w:line="240" w:lineRule="auto"/>
        <w:jc w:val="both"/>
        <w:rPr>
          <w:rFonts w:ascii="Arial" w:eastAsia="Arial" w:hAnsi="Arial" w:cs="Arial"/>
          <w:color w:val="000000"/>
          <w:sz w:val="24"/>
          <w:szCs w:val="24"/>
        </w:rPr>
      </w:pPr>
      <w:r>
        <w:rPr>
          <w:rFonts w:ascii="Arial" w:eastAsia="Arial" w:hAnsi="Arial" w:cs="Arial"/>
          <w:color w:val="000000"/>
          <w:sz w:val="24"/>
          <w:szCs w:val="24"/>
        </w:rPr>
        <w:t>Selected – Hindi</w:t>
      </w:r>
    </w:p>
    <w:p w:rsidR="00C0451C" w:rsidRDefault="00C0451C">
      <w:pPr>
        <w:spacing w:before="120" w:after="120" w:line="240" w:lineRule="auto"/>
        <w:jc w:val="both"/>
        <w:rPr>
          <w:rFonts w:ascii="Arial" w:eastAsia="Arial" w:hAnsi="Arial" w:cs="Arial"/>
          <w:sz w:val="24"/>
          <w:szCs w:val="24"/>
        </w:rPr>
      </w:pPr>
    </w:p>
    <w:p w:rsidR="00C0451C" w:rsidRDefault="000E64F1">
      <w:pPr>
        <w:spacing w:before="120" w:after="120" w:line="240" w:lineRule="auto"/>
        <w:jc w:val="center"/>
        <w:rPr>
          <w:rFonts w:ascii="Arial" w:eastAsia="Arial" w:hAnsi="Arial" w:cs="Arial"/>
          <w:sz w:val="24"/>
          <w:szCs w:val="24"/>
        </w:rPr>
      </w:pPr>
      <w:r>
        <w:rPr>
          <w:rFonts w:ascii="Arial" w:eastAsia="Arial" w:hAnsi="Arial" w:cs="Arial"/>
          <w:noProof/>
          <w:lang w:eastAsia="en-IN"/>
        </w:rPr>
        <mc:AlternateContent>
          <mc:Choice Requires="wps">
            <w:drawing>
              <wp:anchor distT="0" distB="0" distL="114300" distR="114300" simplePos="0" relativeHeight="251747328" behindDoc="0" locked="0" layoutInCell="1" allowOverlap="1" wp14:anchorId="3541F4E8" wp14:editId="3E5D33BC">
                <wp:simplePos x="0" y="0"/>
                <wp:positionH relativeFrom="column">
                  <wp:posOffset>133350</wp:posOffset>
                </wp:positionH>
                <wp:positionV relativeFrom="paragraph">
                  <wp:posOffset>1052830</wp:posOffset>
                </wp:positionV>
                <wp:extent cx="2752725" cy="1219200"/>
                <wp:effectExtent l="19050" t="19050" r="47625" b="38100"/>
                <wp:wrapNone/>
                <wp:docPr id="30" name="Rectangle 30"/>
                <wp:cNvGraphicFramePr/>
                <a:graphic xmlns:a="http://schemas.openxmlformats.org/drawingml/2006/main">
                  <a:graphicData uri="http://schemas.microsoft.com/office/word/2010/wordprocessingShape">
                    <wps:wsp>
                      <wps:cNvSpPr/>
                      <wps:spPr>
                        <a:xfrm>
                          <a:off x="0" y="0"/>
                          <a:ext cx="2752725" cy="1219200"/>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91B493" id="Rectangle 30" o:spid="_x0000_s1026" style="position:absolute;margin-left:10.5pt;margin-top:82.9pt;width:216.75pt;height:96pt;z-index:25174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" filled="f" strokecolor="red" strokeweight="4.5pt"/>
            </w:pict>
          </mc:Fallback>
        </mc:AlternateContent>
      </w:r>
      <w:r w:rsidR="00A46299">
        <w:rPr>
          <w:rFonts w:ascii="Arial" w:eastAsia="Arial" w:hAnsi="Arial" w:cs="Arial"/>
          <w:noProof/>
          <w:sz w:val="24"/>
          <w:szCs w:val="24"/>
          <w:lang w:eastAsia="en-IN"/>
        </w:rPr>
        <w:drawing>
          <wp:inline distT="0" distB="0" distL="0" distR="0">
            <wp:extent cx="8801100" cy="40722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44).png"/>
                    <pic:cNvPicPr/>
                  </pic:nvPicPr>
                  <pic:blipFill>
                    <a:blip r:embed="rId15">
                      <a:extLst>
                        <a:ext uri="{28A0092B-C50C-407E-A947-70E740481C1C}">
                          <a14:useLocalDpi xmlns:a14="http://schemas.microsoft.com/office/drawing/2010/main" val="0"/>
                        </a:ext>
                      </a:extLst>
                    </a:blip>
                    <a:stretch>
                      <a:fillRect/>
                    </a:stretch>
                  </pic:blipFill>
                  <pic:spPr>
                    <a:xfrm>
                      <a:off x="0" y="0"/>
                      <a:ext cx="8801100" cy="4072255"/>
                    </a:xfrm>
                    <a:prstGeom prst="rect">
                      <a:avLst/>
                    </a:prstGeom>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11" w:name="_heading=h.3rdcrjn" w:colFirst="0" w:colLast="0"/>
      <w:bookmarkEnd w:id="11"/>
      <w:r>
        <w:rPr>
          <w:rFonts w:ascii="Arial" w:eastAsia="Arial" w:hAnsi="Arial" w:cs="Arial"/>
          <w:b/>
          <w:smallCaps/>
          <w:color w:val="44546A"/>
        </w:rPr>
        <w:t>Figure 3 Hindi Selected</w:t>
      </w: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jc w:val="center"/>
        <w:rPr>
          <w:rFonts w:ascii="Arial" w:eastAsia="Arial" w:hAnsi="Arial" w:cs="Arial"/>
        </w:rPr>
      </w:pPr>
    </w:p>
    <w:p w:rsidR="00C0451C" w:rsidRDefault="00C0451C">
      <w:pPr>
        <w:spacing w:before="120" w:after="120" w:line="240" w:lineRule="auto"/>
        <w:jc w:val="both"/>
        <w:rPr>
          <w:rFonts w:ascii="Arial" w:eastAsia="Arial" w:hAnsi="Arial" w:cs="Arial"/>
          <w:sz w:val="24"/>
          <w:szCs w:val="24"/>
        </w:rPr>
      </w:pPr>
    </w:p>
    <w:p w:rsidR="00C0451C" w:rsidRDefault="005A344E">
      <w:pPr>
        <w:numPr>
          <w:ilvl w:val="0"/>
          <w:numId w:val="86"/>
        </w:numPr>
        <w:pBdr>
          <w:top w:val="nil"/>
          <w:left w:val="nil"/>
          <w:bottom w:val="nil"/>
          <w:right w:val="nil"/>
          <w:between w:val="nil"/>
        </w:pBdr>
        <w:spacing w:before="120" w:after="120" w:line="240" w:lineRule="auto"/>
        <w:ind w:left="360"/>
        <w:jc w:val="both"/>
        <w:rPr>
          <w:rFonts w:ascii="Arial" w:eastAsia="Arial" w:hAnsi="Arial" w:cs="Arial"/>
          <w:color w:val="000000"/>
          <w:sz w:val="24"/>
          <w:szCs w:val="24"/>
        </w:rPr>
      </w:pPr>
      <w:r>
        <w:rPr>
          <w:rFonts w:ascii="Arial" w:eastAsia="Arial" w:hAnsi="Arial" w:cs="Arial"/>
          <w:color w:val="000000"/>
          <w:sz w:val="24"/>
          <w:szCs w:val="24"/>
        </w:rPr>
        <w:t>On the welcome page, there are 5 indicators among which 3 depicting the components of PM-KUSUM scheme along with the cumulative figures of total solar plants and pumps installed and their capacity and other two depicts Total Solar Generation (</w:t>
      </w:r>
      <w:proofErr w:type="spellStart"/>
      <w:r>
        <w:rPr>
          <w:rFonts w:ascii="Arial" w:eastAsia="Arial" w:hAnsi="Arial" w:cs="Arial"/>
          <w:color w:val="000000"/>
          <w:sz w:val="24"/>
          <w:szCs w:val="24"/>
        </w:rPr>
        <w:t>MWh</w:t>
      </w:r>
      <w:proofErr w:type="spellEnd"/>
      <w:r>
        <w:rPr>
          <w:rFonts w:ascii="Arial" w:eastAsia="Arial" w:hAnsi="Arial" w:cs="Arial"/>
          <w:color w:val="000000"/>
          <w:sz w:val="24"/>
          <w:szCs w:val="24"/>
        </w:rPr>
        <w:t>) and Total Carbon Footprint Reduced (Tons) (as shown in Figure 1).</w:t>
      </w:r>
    </w:p>
    <w:p w:rsidR="00C0451C" w:rsidRDefault="005A344E">
      <w:pPr>
        <w:numPr>
          <w:ilvl w:val="0"/>
          <w:numId w:val="86"/>
        </w:numPr>
        <w:pBdr>
          <w:top w:val="nil"/>
          <w:left w:val="nil"/>
          <w:bottom w:val="nil"/>
          <w:right w:val="nil"/>
          <w:between w:val="nil"/>
        </w:pBdr>
        <w:spacing w:before="120" w:after="0" w:line="240" w:lineRule="auto"/>
        <w:ind w:left="360"/>
        <w:jc w:val="both"/>
        <w:rPr>
          <w:rFonts w:ascii="Arial" w:eastAsia="Arial" w:hAnsi="Arial" w:cs="Arial"/>
          <w:color w:val="000000"/>
          <w:sz w:val="24"/>
          <w:szCs w:val="24"/>
        </w:rPr>
      </w:pPr>
      <w:r>
        <w:rPr>
          <w:rFonts w:ascii="Arial" w:eastAsia="Arial" w:hAnsi="Arial" w:cs="Arial"/>
          <w:color w:val="000000"/>
          <w:sz w:val="24"/>
          <w:szCs w:val="24"/>
        </w:rPr>
        <w:lastRenderedPageBreak/>
        <w:t xml:space="preserve">To get a detailed view of the capacity installed under each component, click on the ‘District Wise Details’ tab under each component (as shown in below </w:t>
      </w:r>
      <w:r>
        <w:rPr>
          <w:rFonts w:ascii="Arial" w:eastAsia="Arial" w:hAnsi="Arial" w:cs="Arial"/>
          <w:color w:val="000000"/>
        </w:rPr>
        <w:t>Figure 4 Component – A District Wise Details</w:t>
      </w:r>
      <w:r>
        <w:rPr>
          <w:rFonts w:ascii="Arial" w:eastAsia="Arial" w:hAnsi="Arial" w:cs="Arial"/>
          <w:color w:val="000000"/>
          <w:sz w:val="24"/>
          <w:szCs w:val="24"/>
        </w:rPr>
        <w:t xml:space="preserve"> the blue box), which will generate a detailed report in tabular form.(refer </w:t>
      </w:r>
      <w:r>
        <w:rPr>
          <w:rFonts w:ascii="Arial" w:eastAsia="Arial" w:hAnsi="Arial" w:cs="Arial"/>
          <w:color w:val="000000"/>
        </w:rPr>
        <w:t>Figure 5</w:t>
      </w:r>
      <w:r>
        <w:rPr>
          <w:rFonts w:ascii="Arial" w:eastAsia="Arial" w:hAnsi="Arial" w:cs="Arial"/>
          <w:color w:val="000000"/>
          <w:sz w:val="24"/>
          <w:szCs w:val="24"/>
        </w:rPr>
        <w:t>)</w:t>
      </w:r>
    </w:p>
    <w:p w:rsidR="00C0451C" w:rsidRDefault="00C0451C">
      <w:pPr>
        <w:pBdr>
          <w:top w:val="nil"/>
          <w:left w:val="nil"/>
          <w:bottom w:val="nil"/>
          <w:right w:val="nil"/>
          <w:between w:val="nil"/>
        </w:pBdr>
        <w:spacing w:after="240" w:line="240" w:lineRule="auto"/>
        <w:ind w:left="360"/>
        <w:jc w:val="both"/>
        <w:rPr>
          <w:rFonts w:ascii="Arial" w:eastAsia="Arial" w:hAnsi="Arial" w:cs="Arial"/>
          <w:color w:val="000000"/>
          <w:sz w:val="24"/>
          <w:szCs w:val="24"/>
        </w:rPr>
      </w:pPr>
    </w:p>
    <w:bookmarkStart w:id="12" w:name="_heading=h.26in1rg" w:colFirst="0" w:colLast="0"/>
    <w:bookmarkEnd w:id="12"/>
    <w:p w:rsidR="00C0451C" w:rsidRDefault="00B5232E">
      <w:pPr>
        <w:jc w:val="center"/>
        <w:rPr>
          <w:rFonts w:ascii="Arial" w:eastAsia="Arial" w:hAnsi="Arial" w:cs="Arial"/>
        </w:rPr>
      </w:pPr>
      <w:sdt>
        <w:sdtPr>
          <w:tag w:val="goog_rdk_1"/>
          <w:id w:val="-959801737"/>
        </w:sdtPr>
        <w:sdtContent>
          <w:del w:id="13" w:author="user1" w:date="2021-05-25T17:44:00Z">
            <w:r w:rsidR="005A344E">
              <w:rPr>
                <w:noProof/>
                <w:color w:val="44546A"/>
                <w:lang w:eastAsia="en-IN"/>
                <w:rPrChange w:id="14" w:author="Unknown">
                  <w:rPr>
                    <w:noProof/>
                    <w:lang w:eastAsia="en-IN"/>
                  </w:rPr>
                </w:rPrChange>
              </w:rPr>
              <w:drawing>
                <wp:inline distT="0" distB="0" distL="0" distR="0">
                  <wp:extent cx="3848100" cy="1466850"/>
                  <wp:effectExtent l="0" t="0" r="0" b="0"/>
                  <wp:docPr id="905" name="image253.png"/>
                  <wp:cNvGraphicFramePr/>
                  <a:graphic xmlns:a="http://schemas.openxmlformats.org/drawingml/2006/main">
                    <a:graphicData uri="http://schemas.openxmlformats.org/drawingml/2006/picture">
                      <pic:pic xmlns:pic="http://schemas.openxmlformats.org/drawingml/2006/picture">
                        <pic:nvPicPr>
                          <pic:cNvPr id="0" name="image253.png"/>
                          <pic:cNvPicPr preferRelativeResize="0"/>
                        </pic:nvPicPr>
                        <pic:blipFill>
                          <a:blip r:embed="rId16"/>
                          <a:srcRect/>
                          <a:stretch>
                            <a:fillRect/>
                          </a:stretch>
                        </pic:blipFill>
                        <pic:spPr>
                          <a:xfrm>
                            <a:off x="0" y="0"/>
                            <a:ext cx="3848100" cy="1466850"/>
                          </a:xfrm>
                          <a:prstGeom prst="rect">
                            <a:avLst/>
                          </a:prstGeom>
                          <a:ln/>
                        </pic:spPr>
                      </pic:pic>
                    </a:graphicData>
                  </a:graphic>
                </wp:inline>
              </w:drawing>
            </w:r>
            <w:r w:rsidR="005A344E">
              <w:rPr>
                <w:noProof/>
                <w:color w:val="44546A"/>
                <w:lang w:eastAsia="en-IN"/>
                <w:rPrChange w:id="15" w:author="Unknown">
                  <w:rPr>
                    <w:noProof/>
                    <w:lang w:eastAsia="en-IN"/>
                  </w:rPr>
                </w:rPrChange>
              </w:rPr>
              <w:drawing>
                <wp:inline distT="0" distB="0" distL="0" distR="0">
                  <wp:extent cx="3848100" cy="1466850"/>
                  <wp:effectExtent l="0" t="0" r="0" b="0"/>
                  <wp:docPr id="908" name="image253.png"/>
                  <wp:cNvGraphicFramePr/>
                  <a:graphic xmlns:a="http://schemas.openxmlformats.org/drawingml/2006/main">
                    <a:graphicData uri="http://schemas.openxmlformats.org/drawingml/2006/picture">
                      <pic:pic xmlns:pic="http://schemas.openxmlformats.org/drawingml/2006/picture">
                        <pic:nvPicPr>
                          <pic:cNvPr id="0" name="image253.png"/>
                          <pic:cNvPicPr preferRelativeResize="0"/>
                        </pic:nvPicPr>
                        <pic:blipFill>
                          <a:blip r:embed="rId16"/>
                          <a:srcRect/>
                          <a:stretch>
                            <a:fillRect/>
                          </a:stretch>
                        </pic:blipFill>
                        <pic:spPr>
                          <a:xfrm>
                            <a:off x="0" y="0"/>
                            <a:ext cx="3848100" cy="1466850"/>
                          </a:xfrm>
                          <a:prstGeom prst="rect">
                            <a:avLst/>
                          </a:prstGeom>
                          <a:ln/>
                        </pic:spPr>
                      </pic:pic>
                    </a:graphicData>
                  </a:graphic>
                </wp:inline>
              </w:drawing>
            </w:r>
            <w:r w:rsidR="005A344E">
              <w:rPr>
                <w:noProof/>
                <w:color w:val="44546A"/>
                <w:lang w:eastAsia="en-IN"/>
                <w:rPrChange w:id="16" w:author="Unknown">
                  <w:rPr>
                    <w:noProof/>
                    <w:lang w:eastAsia="en-IN"/>
                  </w:rPr>
                </w:rPrChange>
              </w:rPr>
              <w:drawing>
                <wp:inline distT="0" distB="0" distL="0" distR="0">
                  <wp:extent cx="3848100" cy="1466850"/>
                  <wp:effectExtent l="0" t="0" r="0" b="0"/>
                  <wp:docPr id="907" name="image253.png"/>
                  <wp:cNvGraphicFramePr/>
                  <a:graphic xmlns:a="http://schemas.openxmlformats.org/drawingml/2006/main">
                    <a:graphicData uri="http://schemas.openxmlformats.org/drawingml/2006/picture">
                      <pic:pic xmlns:pic="http://schemas.openxmlformats.org/drawingml/2006/picture">
                        <pic:nvPicPr>
                          <pic:cNvPr id="0" name="image253.png"/>
                          <pic:cNvPicPr preferRelativeResize="0"/>
                        </pic:nvPicPr>
                        <pic:blipFill>
                          <a:blip r:embed="rId16"/>
                          <a:srcRect/>
                          <a:stretch>
                            <a:fillRect/>
                          </a:stretch>
                        </pic:blipFill>
                        <pic:spPr>
                          <a:xfrm>
                            <a:off x="0" y="0"/>
                            <a:ext cx="3848100" cy="1466850"/>
                          </a:xfrm>
                          <a:prstGeom prst="rect">
                            <a:avLst/>
                          </a:prstGeom>
                          <a:ln/>
                        </pic:spPr>
                      </pic:pic>
                    </a:graphicData>
                  </a:graphic>
                </wp:inline>
              </w:drawing>
            </w:r>
          </w:del>
        </w:sdtContent>
      </w:sdt>
    </w:p>
    <w:p w:rsidR="00C0451C" w:rsidRDefault="00C0451C">
      <w:pPr>
        <w:jc w:val="center"/>
        <w:rPr>
          <w:rFonts w:ascii="Arial" w:eastAsia="Arial" w:hAnsi="Arial" w:cs="Arial"/>
        </w:rPr>
      </w:pPr>
    </w:p>
    <w:p w:rsidR="00C0451C" w:rsidRDefault="00C0451C">
      <w:pPr>
        <w:rPr>
          <w:rFonts w:ascii="Arial" w:eastAsia="Arial" w:hAnsi="Arial" w:cs="Arial"/>
        </w:rPr>
      </w:pPr>
    </w:p>
    <w:p w:rsidR="00C0451C" w:rsidRDefault="00B5232E">
      <w:pPr>
        <w:jc w:val="center"/>
        <w:rPr>
          <w:rFonts w:ascii="Arial" w:eastAsia="Arial" w:hAnsi="Arial" w:cs="Arial"/>
        </w:rPr>
      </w:pPr>
      <w:sdt>
        <w:sdtPr>
          <w:tag w:val="goog_rdk_3"/>
          <w:id w:val="-1082908707"/>
        </w:sdtPr>
        <w:sdtContent>
          <w:del w:id="17" w:author="USER" w:date="2021-08-31T16:43:00Z">
            <w:r w:rsidR="005A344E">
              <w:rPr>
                <w:noProof/>
                <w:lang w:eastAsia="en-IN"/>
              </w:rPr>
              <w:drawing>
                <wp:inline distT="0" distB="0" distL="0" distR="0">
                  <wp:extent cx="3781425" cy="1485900"/>
                  <wp:effectExtent l="0" t="0" r="0" b="0"/>
                  <wp:docPr id="909" name="image249.png"/>
                  <wp:cNvGraphicFramePr/>
                  <a:graphic xmlns:a="http://schemas.openxmlformats.org/drawingml/2006/main">
                    <a:graphicData uri="http://schemas.openxmlformats.org/drawingml/2006/picture">
                      <pic:pic xmlns:pic="http://schemas.openxmlformats.org/drawingml/2006/picture">
                        <pic:nvPicPr>
                          <pic:cNvPr id="0" name="image249.png"/>
                          <pic:cNvPicPr preferRelativeResize="0"/>
                        </pic:nvPicPr>
                        <pic:blipFill>
                          <a:blip r:embed="rId17"/>
                          <a:srcRect/>
                          <a:stretch>
                            <a:fillRect/>
                          </a:stretch>
                        </pic:blipFill>
                        <pic:spPr>
                          <a:xfrm>
                            <a:off x="0" y="0"/>
                            <a:ext cx="3781425" cy="1485900"/>
                          </a:xfrm>
                          <a:prstGeom prst="rect">
                            <a:avLst/>
                          </a:prstGeom>
                          <a:ln/>
                        </pic:spPr>
                      </pic:pic>
                    </a:graphicData>
                  </a:graphic>
                </wp:inline>
              </w:drawing>
            </w:r>
          </w:del>
        </w:sdtContent>
      </w:sdt>
      <w:r w:rsidR="005A344E">
        <w:rPr>
          <w:noProof/>
          <w:lang w:eastAsia="en-IN"/>
        </w:rPr>
        <w:drawing>
          <wp:inline distT="0" distB="0" distL="0" distR="0">
            <wp:extent cx="6927217" cy="2566477"/>
            <wp:effectExtent l="0" t="0" r="0" b="0"/>
            <wp:docPr id="727"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8"/>
                    <a:srcRect l="541" t="29453" r="66450" b="48794"/>
                    <a:stretch>
                      <a:fillRect/>
                    </a:stretch>
                  </pic:blipFill>
                  <pic:spPr>
                    <a:xfrm>
                      <a:off x="0" y="0"/>
                      <a:ext cx="6927217" cy="2566477"/>
                    </a:xfrm>
                    <a:prstGeom prst="rect">
                      <a:avLst/>
                    </a:prstGeom>
                    <a:ln/>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18" w:name="_heading=h.lnxbz9" w:colFirst="0" w:colLast="0"/>
      <w:bookmarkEnd w:id="18"/>
      <w:r>
        <w:rPr>
          <w:rFonts w:ascii="Arial" w:eastAsia="Arial" w:hAnsi="Arial" w:cs="Arial"/>
          <w:b/>
          <w:smallCaps/>
          <w:color w:val="44546A"/>
        </w:rPr>
        <w:t>Figure 4 Component – A District Wise Details</w:t>
      </w:r>
    </w:p>
    <w:p w:rsidR="00C0451C" w:rsidRDefault="00C0451C">
      <w:pPr>
        <w:rPr>
          <w:rFonts w:ascii="Arial" w:eastAsia="Arial" w:hAnsi="Arial" w:cs="Arial"/>
        </w:rPr>
      </w:pPr>
    </w:p>
    <w:p w:rsidR="00C0451C" w:rsidRDefault="00C0451C">
      <w:pPr>
        <w:tabs>
          <w:tab w:val="left" w:pos="5330"/>
        </w:tabs>
        <w:rPr>
          <w:rFonts w:ascii="Arial" w:eastAsia="Arial" w:hAnsi="Arial" w:cs="Arial"/>
        </w:rPr>
      </w:pPr>
    </w:p>
    <w:p w:rsidR="00C0451C" w:rsidRDefault="00C0451C">
      <w:pPr>
        <w:tabs>
          <w:tab w:val="left" w:pos="2558"/>
        </w:tabs>
        <w:rPr>
          <w:rFonts w:ascii="Arial" w:eastAsia="Arial" w:hAnsi="Arial" w:cs="Arial"/>
        </w:rPr>
      </w:pPr>
    </w:p>
    <w:p w:rsidR="00C0451C" w:rsidRDefault="00C0451C">
      <w:pPr>
        <w:rPr>
          <w:rFonts w:ascii="Arial" w:eastAsia="Arial" w:hAnsi="Arial" w:cs="Arial"/>
        </w:rPr>
      </w:pPr>
    </w:p>
    <w:p w:rsidR="00C0451C" w:rsidRDefault="00B5232E">
      <w:pPr>
        <w:pBdr>
          <w:top w:val="nil"/>
          <w:left w:val="nil"/>
          <w:bottom w:val="nil"/>
          <w:right w:val="nil"/>
          <w:between w:val="nil"/>
        </w:pBdr>
        <w:spacing w:line="240" w:lineRule="auto"/>
        <w:jc w:val="center"/>
        <w:rPr>
          <w:rFonts w:ascii="Arial" w:eastAsia="Arial" w:hAnsi="Arial" w:cs="Arial"/>
          <w:b/>
          <w:smallCaps/>
          <w:color w:val="44546A"/>
        </w:rPr>
      </w:pPr>
      <w:bookmarkStart w:id="19" w:name="_GoBack"/>
      <w:bookmarkEnd w:id="19"/>
      <w:r>
        <w:rPr>
          <w:rFonts w:ascii="Arial" w:eastAsia="Arial" w:hAnsi="Arial" w:cs="Arial"/>
          <w:b/>
          <w:smallCaps/>
          <w:noProof/>
          <w:color w:val="44546A"/>
          <w:lang w:eastAsia="en-IN"/>
        </w:rPr>
        <w:drawing>
          <wp:anchor distT="0" distB="0" distL="114300" distR="114300" simplePos="0" relativeHeight="251750400" behindDoc="0" locked="0" layoutInCell="1" allowOverlap="1" wp14:anchorId="37D0AB96" wp14:editId="5B5362D8">
            <wp:simplePos x="0" y="0"/>
            <wp:positionH relativeFrom="margin">
              <wp:posOffset>2867025</wp:posOffset>
            </wp:positionH>
            <wp:positionV relativeFrom="paragraph">
              <wp:posOffset>981710</wp:posOffset>
            </wp:positionV>
            <wp:extent cx="3095625" cy="1228725"/>
            <wp:effectExtent l="0" t="0" r="9525" b="952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shot (115).png"/>
                    <pic:cNvPicPr/>
                  </pic:nvPicPr>
                  <pic:blipFill rotWithShape="1">
                    <a:blip r:embed="rId19">
                      <a:extLst>
                        <a:ext uri="{28A0092B-C50C-407E-A947-70E740481C1C}">
                          <a14:useLocalDpi xmlns:a14="http://schemas.microsoft.com/office/drawing/2010/main" val="0"/>
                        </a:ext>
                      </a:extLst>
                    </a:blip>
                    <a:srcRect l="32164" t="26408" r="33193" b="45202"/>
                    <a:stretch/>
                  </pic:blipFill>
                  <pic:spPr bwMode="auto">
                    <a:xfrm>
                      <a:off x="0" y="0"/>
                      <a:ext cx="3095625" cy="1228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A344E">
        <w:rPr>
          <w:b/>
          <w:smallCaps/>
          <w:noProof/>
          <w:color w:val="44546A"/>
          <w:lang w:eastAsia="en-IN"/>
        </w:rPr>
        <w:drawing>
          <wp:inline distT="0" distB="0" distL="0" distR="0" wp14:anchorId="378E26FD" wp14:editId="637A79C5">
            <wp:extent cx="3105150" cy="1845945"/>
            <wp:effectExtent l="0" t="0" r="0" b="1905"/>
            <wp:docPr id="728"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rotWithShape="1">
                    <a:blip r:embed="rId20"/>
                    <a:srcRect l="32132" t="14608" r="33560" b="49113"/>
                    <a:stretch/>
                  </pic:blipFill>
                  <pic:spPr bwMode="auto">
                    <a:xfrm>
                      <a:off x="0" y="0"/>
                      <a:ext cx="3106366" cy="1846668"/>
                    </a:xfrm>
                    <a:prstGeom prst="rect">
                      <a:avLst/>
                    </a:prstGeom>
                    <a:ln>
                      <a:noFill/>
                    </a:ln>
                    <a:extLst>
                      <a:ext uri="{53640926-AAD7-44D8-BBD7-CCE9431645EC}">
                        <a14:shadowObscured xmlns:a14="http://schemas.microsoft.com/office/drawing/2010/main"/>
                      </a:ext>
                    </a:extLst>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r>
        <w:rPr>
          <w:noProof/>
          <w:lang w:eastAsia="en-IN"/>
        </w:rPr>
        <w:drawing>
          <wp:anchor distT="0" distB="0" distL="0" distR="0" simplePos="0" relativeHeight="251665408" behindDoc="1" locked="0" layoutInCell="1" hidden="0" allowOverlap="1">
            <wp:simplePos x="0" y="0"/>
            <wp:positionH relativeFrom="column">
              <wp:posOffset>615950</wp:posOffset>
            </wp:positionH>
            <wp:positionV relativeFrom="paragraph">
              <wp:posOffset>-96856551</wp:posOffset>
            </wp:positionV>
            <wp:extent cx="7533005" cy="9191625"/>
            <wp:effectExtent l="0" t="0" r="0" b="0"/>
            <wp:wrapNone/>
            <wp:docPr id="70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9"/>
                    <a:srcRect/>
                    <a:stretch>
                      <a:fillRect/>
                    </a:stretch>
                  </pic:blipFill>
                  <pic:spPr>
                    <a:xfrm>
                      <a:off x="0" y="0"/>
                      <a:ext cx="7533005" cy="9191625"/>
                    </a:xfrm>
                    <a:prstGeom prst="rect">
                      <a:avLst/>
                    </a:prstGeom>
                    <a:ln/>
                  </pic:spPr>
                </pic:pic>
              </a:graphicData>
            </a:graphic>
          </wp:anchor>
        </w:drawing>
      </w:r>
    </w:p>
    <w:p w:rsidR="00B5232E" w:rsidRDefault="00B5232E">
      <w:pPr>
        <w:pBdr>
          <w:top w:val="nil"/>
          <w:left w:val="nil"/>
          <w:bottom w:val="nil"/>
          <w:right w:val="nil"/>
          <w:between w:val="nil"/>
        </w:pBdr>
        <w:spacing w:line="240" w:lineRule="auto"/>
        <w:jc w:val="center"/>
        <w:rPr>
          <w:rFonts w:ascii="Arial" w:eastAsia="Arial" w:hAnsi="Arial" w:cs="Arial"/>
          <w:b/>
          <w:smallCaps/>
          <w:color w:val="44546A"/>
        </w:rPr>
      </w:pPr>
      <w:bookmarkStart w:id="20" w:name="_heading=h.35nkun2" w:colFirst="0" w:colLast="0"/>
      <w:bookmarkEnd w:id="20"/>
    </w:p>
    <w:p w:rsidR="00B5232E" w:rsidRDefault="00B5232E">
      <w:pPr>
        <w:pBdr>
          <w:top w:val="nil"/>
          <w:left w:val="nil"/>
          <w:bottom w:val="nil"/>
          <w:right w:val="nil"/>
          <w:between w:val="nil"/>
        </w:pBdr>
        <w:spacing w:line="240" w:lineRule="auto"/>
        <w:jc w:val="center"/>
        <w:rPr>
          <w:rFonts w:ascii="Arial" w:eastAsia="Arial" w:hAnsi="Arial" w:cs="Arial"/>
          <w:b/>
          <w:smallCaps/>
          <w:color w:val="44546A"/>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r>
        <w:rPr>
          <w:rFonts w:ascii="Arial" w:eastAsia="Arial" w:hAnsi="Arial" w:cs="Arial"/>
          <w:b/>
          <w:smallCaps/>
          <w:color w:val="44546A"/>
        </w:rPr>
        <w:t xml:space="preserve">Figure 5 </w:t>
      </w:r>
      <w:r>
        <w:rPr>
          <w:rFonts w:ascii="Arial" w:eastAsia="Arial" w:hAnsi="Arial" w:cs="Arial"/>
          <w:b/>
          <w:color w:val="44546A"/>
        </w:rPr>
        <w:t xml:space="preserve">PM-KUSUM </w:t>
      </w:r>
      <w:r>
        <w:rPr>
          <w:rFonts w:ascii="Arial" w:eastAsia="Arial" w:hAnsi="Arial" w:cs="Arial"/>
          <w:b/>
          <w:smallCaps/>
          <w:color w:val="44546A"/>
        </w:rPr>
        <w:t>Component - A District Wise Status Report</w:t>
      </w:r>
    </w:p>
    <w:p w:rsidR="00C0451C" w:rsidRDefault="00C0451C">
      <w:pPr>
        <w:jc w:val="center"/>
        <w:rPr>
          <w:rFonts w:ascii="Arial" w:eastAsia="Arial" w:hAnsi="Arial" w:cs="Arial"/>
        </w:rPr>
      </w:pPr>
    </w:p>
    <w:p w:rsidR="00C0451C" w:rsidRDefault="005A344E">
      <w:pPr>
        <w:numPr>
          <w:ilvl w:val="0"/>
          <w:numId w:val="57"/>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District Wise Details provide the view of total installed Standalone Pumps and its capacity against Districts of State.</w:t>
      </w:r>
    </w:p>
    <w:p w:rsidR="00C0451C" w:rsidRDefault="005A344E">
      <w:pPr>
        <w:numPr>
          <w:ilvl w:val="0"/>
          <w:numId w:val="57"/>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Such report can be also seen without login into the SEDM Portal.</w:t>
      </w:r>
    </w:p>
    <w:p w:rsidR="00C0451C" w:rsidRDefault="00C0451C">
      <w:pPr>
        <w:rPr>
          <w:rFonts w:ascii="Arial" w:eastAsia="Arial" w:hAnsi="Arial" w:cs="Arial"/>
          <w:b/>
          <w:sz w:val="24"/>
          <w:szCs w:val="24"/>
          <w:u w:val="single"/>
        </w:rPr>
      </w:pPr>
    </w:p>
    <w:p w:rsidR="00C0451C" w:rsidRDefault="00C0451C">
      <w:pPr>
        <w:rPr>
          <w:rFonts w:ascii="Arial" w:eastAsia="Arial" w:hAnsi="Arial" w:cs="Arial"/>
          <w:b/>
          <w:sz w:val="24"/>
          <w:szCs w:val="24"/>
          <w:u w:val="single"/>
        </w:rPr>
      </w:pPr>
    </w:p>
    <w:tbl>
      <w:tblPr>
        <w:tblStyle w:val="a3"/>
        <w:tblW w:w="22106" w:type="dxa"/>
        <w:tblBorders>
          <w:top w:val="nil"/>
          <w:left w:val="nil"/>
          <w:bottom w:val="nil"/>
          <w:right w:val="nil"/>
          <w:insideH w:val="nil"/>
          <w:insideV w:val="nil"/>
        </w:tblBorders>
        <w:tblLayout w:type="fixed"/>
        <w:tblLook w:val="0400" w:firstRow="0" w:lastRow="0" w:firstColumn="0" w:lastColumn="0" w:noHBand="0" w:noVBand="1"/>
      </w:tblPr>
      <w:tblGrid>
        <w:gridCol w:w="13746"/>
        <w:gridCol w:w="8360"/>
      </w:tblGrid>
      <w:tr w:rsidR="00C0451C">
        <w:tc>
          <w:tcPr>
            <w:tcW w:w="13746" w:type="dxa"/>
          </w:tcPr>
          <w:p w:rsidR="00C0451C" w:rsidRDefault="00A46299">
            <w:pPr>
              <w:jc w:val="center"/>
              <w:rPr>
                <w:rFonts w:ascii="Arial" w:eastAsia="Arial" w:hAnsi="Arial" w:cs="Arial"/>
              </w:rPr>
            </w:pPr>
            <w:r>
              <w:rPr>
                <w:rFonts w:ascii="Arial" w:eastAsia="Arial" w:hAnsi="Arial" w:cs="Arial"/>
                <w:noProof/>
                <w:lang w:eastAsia="en-IN"/>
              </w:rPr>
              <w:drawing>
                <wp:inline distT="0" distB="0" distL="0" distR="0">
                  <wp:extent cx="8582660" cy="3986530"/>
                  <wp:effectExtent l="0" t="0" r="889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 (46).png"/>
                          <pic:cNvPicPr/>
                        </pic:nvPicPr>
                        <pic:blipFill>
                          <a:blip r:embed="rId21">
                            <a:extLst>
                              <a:ext uri="{28A0092B-C50C-407E-A947-70E740481C1C}">
                                <a14:useLocalDpi xmlns:a14="http://schemas.microsoft.com/office/drawing/2010/main" val="0"/>
                              </a:ext>
                            </a:extLst>
                          </a:blip>
                          <a:stretch>
                            <a:fillRect/>
                          </a:stretch>
                        </pic:blipFill>
                        <pic:spPr>
                          <a:xfrm>
                            <a:off x="0" y="0"/>
                            <a:ext cx="8582660" cy="3986530"/>
                          </a:xfrm>
                          <a:prstGeom prst="rect">
                            <a:avLst/>
                          </a:prstGeom>
                        </pic:spPr>
                      </pic:pic>
                    </a:graphicData>
                  </a:graphic>
                </wp:inline>
              </w:drawing>
            </w:r>
          </w:p>
        </w:tc>
        <w:tc>
          <w:tcPr>
            <w:tcW w:w="8360" w:type="dxa"/>
          </w:tcPr>
          <w:p w:rsidR="00C0451C" w:rsidRDefault="00C0451C">
            <w:pPr>
              <w:pBdr>
                <w:top w:val="nil"/>
                <w:left w:val="nil"/>
                <w:bottom w:val="nil"/>
                <w:right w:val="nil"/>
                <w:between w:val="nil"/>
              </w:pBdr>
              <w:spacing w:after="160"/>
              <w:jc w:val="center"/>
              <w:rPr>
                <w:rFonts w:ascii="Arial" w:eastAsia="Arial" w:hAnsi="Arial" w:cs="Arial"/>
                <w:b/>
                <w:smallCaps/>
                <w:color w:val="44546A"/>
                <w:sz w:val="24"/>
                <w:szCs w:val="24"/>
              </w:rPr>
            </w:pPr>
          </w:p>
        </w:tc>
      </w:tr>
      <w:tr w:rsidR="00C0451C">
        <w:tc>
          <w:tcPr>
            <w:tcW w:w="13746" w:type="dxa"/>
          </w:tcPr>
          <w:p w:rsidR="00C0451C" w:rsidRDefault="00C0451C">
            <w:pPr>
              <w:rPr>
                <w:rFonts w:ascii="Arial" w:eastAsia="Arial" w:hAnsi="Arial" w:cs="Arial"/>
              </w:rPr>
            </w:pPr>
          </w:p>
        </w:tc>
        <w:tc>
          <w:tcPr>
            <w:tcW w:w="8360" w:type="dxa"/>
          </w:tcPr>
          <w:p w:rsidR="00C0451C" w:rsidRDefault="00C0451C">
            <w:pPr>
              <w:pBdr>
                <w:top w:val="nil"/>
                <w:left w:val="nil"/>
                <w:bottom w:val="nil"/>
                <w:right w:val="nil"/>
                <w:between w:val="nil"/>
              </w:pBdr>
              <w:spacing w:after="160"/>
              <w:jc w:val="center"/>
              <w:rPr>
                <w:rFonts w:ascii="Arial" w:eastAsia="Arial" w:hAnsi="Arial" w:cs="Arial"/>
                <w:b/>
                <w:smallCaps/>
                <w:color w:val="44546A"/>
                <w:sz w:val="24"/>
                <w:szCs w:val="24"/>
              </w:rPr>
            </w:pPr>
          </w:p>
        </w:tc>
      </w:tr>
      <w:tr w:rsidR="00C0451C">
        <w:tc>
          <w:tcPr>
            <w:tcW w:w="13746" w:type="dxa"/>
          </w:tcPr>
          <w:p w:rsidR="00C0451C" w:rsidRDefault="00C0451C">
            <w:pPr>
              <w:rPr>
                <w:rFonts w:ascii="Arial" w:eastAsia="Arial" w:hAnsi="Arial" w:cs="Arial"/>
                <w:b/>
              </w:rPr>
            </w:pPr>
          </w:p>
        </w:tc>
        <w:tc>
          <w:tcPr>
            <w:tcW w:w="8360" w:type="dxa"/>
          </w:tcPr>
          <w:p w:rsidR="00C0451C" w:rsidRDefault="00C0451C">
            <w:pPr>
              <w:pBdr>
                <w:top w:val="nil"/>
                <w:left w:val="nil"/>
                <w:bottom w:val="nil"/>
                <w:right w:val="nil"/>
                <w:between w:val="nil"/>
              </w:pBdr>
              <w:spacing w:after="160"/>
              <w:jc w:val="center"/>
              <w:rPr>
                <w:rFonts w:ascii="Arial" w:eastAsia="Arial" w:hAnsi="Arial" w:cs="Arial"/>
                <w:b/>
                <w:smallCaps/>
                <w:color w:val="44546A"/>
                <w:sz w:val="24"/>
                <w:szCs w:val="24"/>
              </w:rPr>
            </w:pPr>
          </w:p>
        </w:tc>
      </w:tr>
    </w:tbl>
    <w:p w:rsidR="00C0451C" w:rsidRDefault="00C0451C">
      <w:pPr>
        <w:pBdr>
          <w:top w:val="nil"/>
          <w:left w:val="nil"/>
          <w:bottom w:val="nil"/>
          <w:right w:val="nil"/>
          <w:between w:val="nil"/>
        </w:pBdr>
        <w:spacing w:line="240" w:lineRule="auto"/>
        <w:rPr>
          <w:rFonts w:ascii="Arial" w:eastAsia="Arial" w:hAnsi="Arial" w:cs="Arial"/>
          <w:b/>
          <w:smallCaps/>
          <w:color w:val="44546A"/>
          <w:sz w:val="24"/>
          <w:szCs w:val="24"/>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21" w:name="_heading=h.1ksv4uv" w:colFirst="0" w:colLast="0"/>
      <w:bookmarkEnd w:id="21"/>
      <w:r>
        <w:rPr>
          <w:rFonts w:ascii="Arial" w:eastAsia="Arial" w:hAnsi="Arial" w:cs="Arial"/>
          <w:b/>
          <w:smallCaps/>
          <w:color w:val="44546A"/>
        </w:rPr>
        <w:t>Figure 6 Installers</w:t>
      </w:r>
    </w:p>
    <w:p w:rsidR="00C0451C" w:rsidRDefault="00C0451C">
      <w:pPr>
        <w:rPr>
          <w:rFonts w:ascii="Arial" w:eastAsia="Arial" w:hAnsi="Arial" w:cs="Arial"/>
        </w:rPr>
      </w:pPr>
    </w:p>
    <w:p w:rsidR="00C0451C" w:rsidRDefault="00C0451C">
      <w:pPr>
        <w:rPr>
          <w:rFonts w:ascii="Arial" w:eastAsia="Arial" w:hAnsi="Arial" w:cs="Arial"/>
        </w:rPr>
      </w:pPr>
    </w:p>
    <w:p w:rsidR="00C0451C" w:rsidRDefault="005A344E">
      <w:pPr>
        <w:numPr>
          <w:ilvl w:val="0"/>
          <w:numId w:val="73"/>
        </w:numPr>
        <w:pBdr>
          <w:top w:val="nil"/>
          <w:left w:val="nil"/>
          <w:bottom w:val="nil"/>
          <w:right w:val="nil"/>
          <w:between w:val="nil"/>
        </w:pBdr>
        <w:rPr>
          <w:rFonts w:ascii="Arial" w:eastAsia="Arial" w:hAnsi="Arial" w:cs="Arial"/>
          <w:color w:val="000000"/>
          <w:sz w:val="24"/>
          <w:szCs w:val="24"/>
        </w:rPr>
      </w:pPr>
      <w:r>
        <w:rPr>
          <w:rFonts w:ascii="Arial" w:eastAsia="Arial" w:hAnsi="Arial" w:cs="Arial"/>
          <w:b/>
          <w:color w:val="000000"/>
          <w:sz w:val="24"/>
          <w:szCs w:val="24"/>
        </w:rPr>
        <w:t>“TRACK APPLICATION”</w:t>
      </w:r>
      <w:r>
        <w:rPr>
          <w:rFonts w:ascii="Arial" w:eastAsia="Arial" w:hAnsi="Arial" w:cs="Arial"/>
          <w:color w:val="000000"/>
          <w:sz w:val="24"/>
          <w:szCs w:val="24"/>
        </w:rPr>
        <w:t xml:space="preserve"> tab provides the facility of tracking the Farmer Application by entering Application number or  Consumer/Farmer Mobile No (as shown in Figure 7 in red box)</w:t>
      </w:r>
    </w:p>
    <w:p w:rsidR="00C0451C" w:rsidRDefault="00C0451C">
      <w:pPr>
        <w:pBdr>
          <w:top w:val="nil"/>
          <w:left w:val="nil"/>
          <w:bottom w:val="nil"/>
          <w:right w:val="nil"/>
          <w:between w:val="nil"/>
        </w:pBdr>
        <w:spacing w:line="240" w:lineRule="auto"/>
        <w:jc w:val="center"/>
        <w:rPr>
          <w:rFonts w:ascii="Arial" w:eastAsia="Arial" w:hAnsi="Arial" w:cs="Arial"/>
          <w:b/>
          <w:smallCaps/>
          <w:color w:val="44546A"/>
          <w:sz w:val="24"/>
          <w:szCs w:val="24"/>
          <w:u w:val="single"/>
        </w:rPr>
      </w:pPr>
    </w:p>
    <w:p w:rsidR="00C0451C" w:rsidRDefault="00A46299">
      <w:pPr>
        <w:jc w:val="center"/>
        <w:rPr>
          <w:rFonts w:ascii="Arial" w:eastAsia="Arial" w:hAnsi="Arial" w:cs="Arial"/>
        </w:rPr>
      </w:pPr>
      <w:r>
        <w:rPr>
          <w:rFonts w:ascii="Arial" w:eastAsia="Arial" w:hAnsi="Arial" w:cs="Arial"/>
          <w:noProof/>
          <w:lang w:eastAsia="en-IN"/>
        </w:rPr>
        <w:lastRenderedPageBreak/>
        <w:drawing>
          <wp:inline distT="0" distB="0" distL="0" distR="0">
            <wp:extent cx="8801100" cy="186817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shot (47).png"/>
                    <pic:cNvPicPr/>
                  </pic:nvPicPr>
                  <pic:blipFill>
                    <a:blip r:embed="rId22">
                      <a:extLst>
                        <a:ext uri="{28A0092B-C50C-407E-A947-70E740481C1C}">
                          <a14:useLocalDpi xmlns:a14="http://schemas.microsoft.com/office/drawing/2010/main" val="0"/>
                        </a:ext>
                      </a:extLst>
                    </a:blip>
                    <a:stretch>
                      <a:fillRect/>
                    </a:stretch>
                  </pic:blipFill>
                  <pic:spPr>
                    <a:xfrm>
                      <a:off x="0" y="0"/>
                      <a:ext cx="8801100" cy="1868170"/>
                    </a:xfrm>
                    <a:prstGeom prst="rect">
                      <a:avLst/>
                    </a:prstGeom>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22" w:name="_heading=h.44sinio" w:colFirst="0" w:colLast="0"/>
      <w:bookmarkEnd w:id="22"/>
      <w:r>
        <w:rPr>
          <w:rFonts w:ascii="Arial" w:eastAsia="Arial" w:hAnsi="Arial" w:cs="Arial"/>
          <w:b/>
          <w:smallCaps/>
          <w:color w:val="44546A"/>
        </w:rPr>
        <w:t>Figure 7 Track Application</w:t>
      </w:r>
    </w:p>
    <w:p w:rsidR="00C0451C" w:rsidRDefault="00C0451C">
      <w:pPr>
        <w:rPr>
          <w:rFonts w:ascii="Arial" w:eastAsia="Arial" w:hAnsi="Arial" w:cs="Arial"/>
        </w:rPr>
      </w:pPr>
    </w:p>
    <w:p w:rsidR="00C0451C" w:rsidRDefault="00C0451C">
      <w:pPr>
        <w:jc w:val="center"/>
        <w:rPr>
          <w:rFonts w:ascii="Arial" w:eastAsia="Arial" w:hAnsi="Arial" w:cs="Arial"/>
        </w:rPr>
      </w:pPr>
    </w:p>
    <w:p w:rsidR="00C0451C" w:rsidRDefault="00C0451C">
      <w:pPr>
        <w:rPr>
          <w:rFonts w:ascii="Arial" w:eastAsia="Arial" w:hAnsi="Arial" w:cs="Arial"/>
        </w:rPr>
      </w:pPr>
    </w:p>
    <w:p w:rsidR="00C0451C" w:rsidRDefault="005A344E">
      <w:pPr>
        <w:keepNext/>
        <w:pBdr>
          <w:top w:val="nil"/>
          <w:left w:val="nil"/>
          <w:bottom w:val="nil"/>
          <w:right w:val="nil"/>
          <w:between w:val="nil"/>
        </w:pBdr>
        <w:spacing w:line="240" w:lineRule="auto"/>
        <w:jc w:val="center"/>
        <w:rPr>
          <w:rFonts w:ascii="Arial" w:eastAsia="Arial" w:hAnsi="Arial" w:cs="Arial"/>
          <w:b/>
          <w:smallCaps/>
          <w:color w:val="44546A"/>
        </w:rPr>
      </w:pPr>
      <w:bookmarkStart w:id="23" w:name="_heading=h.2jxsxqh" w:colFirst="0" w:colLast="0"/>
      <w:bookmarkEnd w:id="23"/>
      <w:r>
        <w:rPr>
          <w:rFonts w:ascii="Arial" w:eastAsia="Arial" w:hAnsi="Arial" w:cs="Arial"/>
          <w:b/>
          <w:smallCaps/>
          <w:color w:val="44546A"/>
        </w:rPr>
        <w:t>Figure 8 Application Entered To Track Application</w:t>
      </w:r>
    </w:p>
    <w:p w:rsidR="00C0451C" w:rsidRDefault="00C0451C">
      <w:pPr>
        <w:rPr>
          <w:rFonts w:ascii="Arial" w:eastAsia="Arial" w:hAnsi="Arial" w:cs="Arial"/>
        </w:rPr>
      </w:pPr>
    </w:p>
    <w:p w:rsidR="00C0451C" w:rsidRDefault="00C0451C">
      <w:pPr>
        <w:rPr>
          <w:rFonts w:ascii="Arial" w:eastAsia="Arial" w:hAnsi="Arial" w:cs="Arial"/>
        </w:rPr>
      </w:pPr>
    </w:p>
    <w:p w:rsidR="00C0451C" w:rsidRDefault="005A344E">
      <w:pPr>
        <w:numPr>
          <w:ilvl w:val="0"/>
          <w:numId w:val="76"/>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When user enter Application no. or Consumer/Farmer Mobile no. and click on “Search” button, below report (Figure 9) will be shown.</w:t>
      </w:r>
    </w:p>
    <w:p w:rsidR="00C0451C" w:rsidRDefault="005A344E">
      <w:pPr>
        <w:numPr>
          <w:ilvl w:val="0"/>
          <w:numId w:val="76"/>
        </w:num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The completed status will have date on which status was completed.</w:t>
      </w:r>
    </w:p>
    <w:p w:rsidR="00C0451C" w:rsidRDefault="009571A4">
      <w:pPr>
        <w:jc w:val="center"/>
        <w:rPr>
          <w:rFonts w:ascii="Arial" w:eastAsia="Arial" w:hAnsi="Arial" w:cs="Arial"/>
          <w:sz w:val="24"/>
          <w:szCs w:val="24"/>
        </w:rPr>
      </w:pPr>
      <w:r>
        <w:rPr>
          <w:rFonts w:ascii="Arial" w:eastAsia="Arial" w:hAnsi="Arial" w:cs="Arial"/>
          <w:noProof/>
          <w:sz w:val="24"/>
          <w:szCs w:val="24"/>
          <w:lang w:eastAsia="en-IN"/>
        </w:rPr>
        <w:lastRenderedPageBreak/>
        <w:drawing>
          <wp:inline distT="0" distB="0" distL="0" distR="0">
            <wp:extent cx="5857875" cy="4257675"/>
            <wp:effectExtent l="0" t="0" r="952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reenshot (87).png"/>
                    <pic:cNvPicPr/>
                  </pic:nvPicPr>
                  <pic:blipFill rotWithShape="1">
                    <a:blip r:embed="rId23">
                      <a:extLst>
                        <a:ext uri="{28A0092B-C50C-407E-A947-70E740481C1C}">
                          <a14:useLocalDpi xmlns:a14="http://schemas.microsoft.com/office/drawing/2010/main" val="0"/>
                        </a:ext>
                      </a:extLst>
                    </a:blip>
                    <a:srcRect l="16018" t="8470" r="17424" b="5479"/>
                    <a:stretch/>
                  </pic:blipFill>
                  <pic:spPr bwMode="auto">
                    <a:xfrm>
                      <a:off x="0" y="0"/>
                      <a:ext cx="5857875" cy="4257675"/>
                    </a:xfrm>
                    <a:prstGeom prst="rect">
                      <a:avLst/>
                    </a:prstGeom>
                    <a:ln>
                      <a:noFill/>
                    </a:ln>
                    <a:extLst>
                      <a:ext uri="{53640926-AAD7-44D8-BBD7-CCE9431645EC}">
                        <a14:shadowObscured xmlns:a14="http://schemas.microsoft.com/office/drawing/2010/main"/>
                      </a:ext>
                    </a:extLst>
                  </pic:spPr>
                </pic:pic>
              </a:graphicData>
            </a:graphic>
          </wp:inline>
        </w:drawing>
      </w:r>
    </w:p>
    <w:p w:rsidR="00C0451C" w:rsidRDefault="00C0451C">
      <w:pPr>
        <w:jc w:val="center"/>
        <w:rPr>
          <w:rFonts w:ascii="Arial" w:eastAsia="Arial" w:hAnsi="Arial" w:cs="Arial"/>
          <w:sz w:val="24"/>
          <w:szCs w:val="24"/>
        </w:rPr>
      </w:pPr>
    </w:p>
    <w:p w:rsidR="00C0451C" w:rsidRDefault="005A344E">
      <w:pPr>
        <w:keepNext/>
        <w:pBdr>
          <w:top w:val="nil"/>
          <w:left w:val="nil"/>
          <w:bottom w:val="nil"/>
          <w:right w:val="nil"/>
          <w:between w:val="nil"/>
        </w:pBdr>
        <w:spacing w:line="240" w:lineRule="auto"/>
        <w:jc w:val="center"/>
        <w:rPr>
          <w:rFonts w:ascii="Arial" w:eastAsia="Arial" w:hAnsi="Arial" w:cs="Arial"/>
          <w:b/>
          <w:smallCaps/>
          <w:color w:val="44546A"/>
        </w:rPr>
      </w:pPr>
      <w:bookmarkStart w:id="24" w:name="_heading=h.z337ya" w:colFirst="0" w:colLast="0"/>
      <w:bookmarkEnd w:id="24"/>
      <w:r>
        <w:rPr>
          <w:rFonts w:ascii="Arial" w:eastAsia="Arial" w:hAnsi="Arial" w:cs="Arial"/>
          <w:b/>
          <w:smallCaps/>
          <w:color w:val="44546A"/>
        </w:rPr>
        <w:t>Figure 9 Track Application Report</w:t>
      </w:r>
    </w:p>
    <w:p w:rsidR="00C0451C" w:rsidRDefault="00C0451C">
      <w:pPr>
        <w:pBdr>
          <w:top w:val="nil"/>
          <w:left w:val="nil"/>
          <w:bottom w:val="nil"/>
          <w:right w:val="nil"/>
          <w:between w:val="nil"/>
        </w:pBdr>
        <w:spacing w:line="240" w:lineRule="auto"/>
        <w:rPr>
          <w:rFonts w:ascii="Arial" w:eastAsia="Arial" w:hAnsi="Arial" w:cs="Arial"/>
          <w:b/>
          <w:smallCaps/>
          <w:color w:val="44546A"/>
        </w:rPr>
      </w:pPr>
    </w:p>
    <w:p w:rsidR="00C0451C" w:rsidRDefault="00C0451C">
      <w:pPr>
        <w:rPr>
          <w:rFonts w:ascii="Arial" w:eastAsia="Arial" w:hAnsi="Arial" w:cs="Arial"/>
          <w:sz w:val="24"/>
          <w:szCs w:val="24"/>
        </w:rPr>
      </w:pPr>
    </w:p>
    <w:p w:rsidR="00C0451C" w:rsidRDefault="005A344E">
      <w:pPr>
        <w:numPr>
          <w:ilvl w:val="0"/>
          <w:numId w:val="73"/>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b/>
          <w:color w:val="000000"/>
          <w:sz w:val="24"/>
          <w:szCs w:val="24"/>
        </w:rPr>
        <w:t>The “NOTICE”</w:t>
      </w:r>
      <w:r>
        <w:rPr>
          <w:rFonts w:ascii="Arial" w:eastAsia="Arial" w:hAnsi="Arial" w:cs="Arial"/>
          <w:color w:val="000000"/>
          <w:sz w:val="24"/>
          <w:szCs w:val="24"/>
        </w:rPr>
        <w:t xml:space="preserve"> tab displays list of notices related to PM KUSUM scheme. (as shown in Figure 10)</w:t>
      </w:r>
    </w:p>
    <w:p w:rsidR="00C0451C" w:rsidRDefault="005A344E">
      <w:pPr>
        <w:numPr>
          <w:ilvl w:val="0"/>
          <w:numId w:val="117"/>
        </w:num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Uploaded Notices can be taken out manually.</w:t>
      </w:r>
    </w:p>
    <w:p w:rsidR="00C0451C" w:rsidRDefault="00C0451C">
      <w:pPr>
        <w:pBdr>
          <w:top w:val="nil"/>
          <w:left w:val="nil"/>
          <w:bottom w:val="nil"/>
          <w:right w:val="nil"/>
          <w:between w:val="nil"/>
        </w:pBdr>
        <w:spacing w:line="240" w:lineRule="auto"/>
        <w:jc w:val="center"/>
        <w:rPr>
          <w:rFonts w:ascii="Arial" w:eastAsia="Arial" w:hAnsi="Arial" w:cs="Arial"/>
          <w:b/>
          <w:smallCaps/>
          <w:color w:val="44546A"/>
          <w:sz w:val="24"/>
          <w:szCs w:val="24"/>
          <w:u w:val="single"/>
        </w:rPr>
      </w:pPr>
    </w:p>
    <w:p w:rsidR="00C0451C" w:rsidRDefault="00C0451C"/>
    <w:tbl>
      <w:tblPr>
        <w:tblStyle w:val="a4"/>
        <w:tblW w:w="13860" w:type="dxa"/>
        <w:tblBorders>
          <w:top w:val="nil"/>
          <w:left w:val="nil"/>
          <w:bottom w:val="nil"/>
          <w:right w:val="nil"/>
          <w:insideH w:val="nil"/>
          <w:insideV w:val="nil"/>
        </w:tblBorders>
        <w:tblLayout w:type="fixed"/>
        <w:tblLook w:val="0400" w:firstRow="0" w:lastRow="0" w:firstColumn="0" w:lastColumn="0" w:noHBand="0" w:noVBand="1"/>
      </w:tblPr>
      <w:tblGrid>
        <w:gridCol w:w="13860"/>
      </w:tblGrid>
      <w:tr w:rsidR="00C0451C">
        <w:tc>
          <w:tcPr>
            <w:tcW w:w="13860" w:type="dxa"/>
          </w:tcPr>
          <w:p w:rsidR="00C0451C" w:rsidRDefault="00E51C01">
            <w:pPr>
              <w:jc w:val="center"/>
              <w:rPr>
                <w:rFonts w:ascii="Arial" w:eastAsia="Arial" w:hAnsi="Arial" w:cs="Arial"/>
              </w:rPr>
            </w:pPr>
            <w:r>
              <w:rPr>
                <w:rFonts w:ascii="Arial" w:eastAsia="Arial" w:hAnsi="Arial" w:cs="Arial"/>
                <w:noProof/>
                <w:lang w:eastAsia="en-IN"/>
              </w:rPr>
              <w:drawing>
                <wp:inline distT="0" distB="0" distL="0" distR="0">
                  <wp:extent cx="8655050" cy="183705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shot (47).png"/>
                          <pic:cNvPicPr/>
                        </pic:nvPicPr>
                        <pic:blipFill>
                          <a:blip r:embed="rId22">
                            <a:extLst>
                              <a:ext uri="{28A0092B-C50C-407E-A947-70E740481C1C}">
                                <a14:useLocalDpi xmlns:a14="http://schemas.microsoft.com/office/drawing/2010/main" val="0"/>
                              </a:ext>
                            </a:extLst>
                          </a:blip>
                          <a:stretch>
                            <a:fillRect/>
                          </a:stretch>
                        </pic:blipFill>
                        <pic:spPr>
                          <a:xfrm>
                            <a:off x="0" y="0"/>
                            <a:ext cx="8655050" cy="1837055"/>
                          </a:xfrm>
                          <a:prstGeom prst="rect">
                            <a:avLst/>
                          </a:prstGeom>
                        </pic:spPr>
                      </pic:pic>
                    </a:graphicData>
                  </a:graphic>
                </wp:inline>
              </w:drawing>
            </w:r>
          </w:p>
        </w:tc>
      </w:tr>
      <w:tr w:rsidR="00C0451C">
        <w:tc>
          <w:tcPr>
            <w:tcW w:w="13860" w:type="dxa"/>
          </w:tcPr>
          <w:p w:rsidR="00C0451C" w:rsidRDefault="00C0451C">
            <w:pPr>
              <w:jc w:val="center"/>
              <w:rPr>
                <w:rFonts w:ascii="Arial" w:eastAsia="Arial" w:hAnsi="Arial" w:cs="Arial"/>
              </w:rPr>
            </w:pPr>
          </w:p>
        </w:tc>
      </w:tr>
    </w:tbl>
    <w:p w:rsidR="00C0451C" w:rsidRDefault="00C0451C">
      <w:pPr>
        <w:pBdr>
          <w:top w:val="nil"/>
          <w:left w:val="nil"/>
          <w:bottom w:val="nil"/>
          <w:right w:val="nil"/>
          <w:between w:val="nil"/>
        </w:pBdr>
        <w:spacing w:line="240" w:lineRule="auto"/>
        <w:jc w:val="center"/>
        <w:rPr>
          <w:rFonts w:ascii="Arial" w:eastAsia="Arial" w:hAnsi="Arial" w:cs="Arial"/>
          <w:b/>
          <w:smallCaps/>
          <w:color w:val="44546A"/>
          <w:sz w:val="24"/>
          <w:szCs w:val="24"/>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25" w:name="_heading=h.3j2qqm3" w:colFirst="0" w:colLast="0"/>
      <w:bookmarkEnd w:id="25"/>
      <w:r>
        <w:rPr>
          <w:rFonts w:ascii="Arial" w:eastAsia="Arial" w:hAnsi="Arial" w:cs="Arial"/>
          <w:b/>
          <w:smallCaps/>
          <w:color w:val="44546A"/>
        </w:rPr>
        <w:t>Figure 10 Notice</w:t>
      </w:r>
    </w:p>
    <w:p w:rsidR="00C0451C" w:rsidRDefault="00C0451C"/>
    <w:p w:rsidR="00C0451C" w:rsidRDefault="005A344E">
      <w:pPr>
        <w:widowControl w:val="0"/>
        <w:numPr>
          <w:ilvl w:val="0"/>
          <w:numId w:val="114"/>
        </w:numPr>
        <w:pBdr>
          <w:top w:val="nil"/>
          <w:left w:val="nil"/>
          <w:bottom w:val="nil"/>
          <w:right w:val="nil"/>
          <w:between w:val="nil"/>
        </w:pBdr>
        <w:spacing w:after="0" w:line="240" w:lineRule="auto"/>
        <w:rPr>
          <w:rFonts w:ascii="Arial" w:eastAsia="Arial" w:hAnsi="Arial" w:cs="Arial"/>
          <w:color w:val="000000"/>
          <w:sz w:val="24"/>
          <w:szCs w:val="24"/>
        </w:rPr>
      </w:pPr>
      <w:r>
        <w:rPr>
          <w:rFonts w:ascii="Arial" w:eastAsia="Arial" w:hAnsi="Arial" w:cs="Arial"/>
          <w:b/>
          <w:color w:val="000000"/>
          <w:sz w:val="24"/>
          <w:szCs w:val="24"/>
        </w:rPr>
        <w:t>“IMPORTANT DOCUMENTS”</w:t>
      </w:r>
      <w:r>
        <w:rPr>
          <w:rFonts w:ascii="Arial" w:eastAsia="Arial" w:hAnsi="Arial" w:cs="Arial"/>
          <w:color w:val="000000"/>
          <w:sz w:val="24"/>
          <w:szCs w:val="24"/>
        </w:rPr>
        <w:t xml:space="preserve"> tab displays list of documents that are vital for the PM KUSUM scheme. (as shown in Figure 11)</w:t>
      </w:r>
    </w:p>
    <w:p w:rsidR="00C0451C" w:rsidRDefault="005A344E">
      <w:pPr>
        <w:numPr>
          <w:ilvl w:val="0"/>
          <w:numId w:val="74"/>
        </w:num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Uploaded Documents can be taken out manually.</w:t>
      </w:r>
    </w:p>
    <w:p w:rsidR="00C0451C" w:rsidRDefault="00C0451C">
      <w:pPr>
        <w:rPr>
          <w:rFonts w:ascii="Arial" w:eastAsia="Arial" w:hAnsi="Arial" w:cs="Arial"/>
          <w:sz w:val="24"/>
          <w:szCs w:val="24"/>
        </w:rPr>
      </w:pPr>
    </w:p>
    <w:p w:rsidR="00C0451C" w:rsidRDefault="00C0451C">
      <w:pPr>
        <w:jc w:val="center"/>
        <w:rPr>
          <w:rFonts w:ascii="Arial" w:eastAsia="Arial" w:hAnsi="Arial" w:cs="Arial"/>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26" w:name="_heading=h.1y810tw" w:colFirst="0" w:colLast="0"/>
      <w:bookmarkEnd w:id="26"/>
      <w:r>
        <w:rPr>
          <w:rFonts w:ascii="Arial" w:eastAsia="Arial" w:hAnsi="Arial" w:cs="Arial"/>
          <w:b/>
          <w:smallCaps/>
          <w:color w:val="44546A"/>
        </w:rPr>
        <w:t>Figure 11 Important Documents</w:t>
      </w: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5A344E">
      <w:pPr>
        <w:widowControl w:val="0"/>
        <w:numPr>
          <w:ilvl w:val="0"/>
          <w:numId w:val="114"/>
        </w:numPr>
        <w:pBdr>
          <w:top w:val="nil"/>
          <w:left w:val="nil"/>
          <w:bottom w:val="nil"/>
          <w:right w:val="nil"/>
          <w:between w:val="nil"/>
        </w:pBdr>
        <w:spacing w:after="0" w:line="240" w:lineRule="auto"/>
        <w:rPr>
          <w:rFonts w:ascii="Arial" w:eastAsia="Arial" w:hAnsi="Arial" w:cs="Arial"/>
          <w:color w:val="000000"/>
          <w:sz w:val="24"/>
          <w:szCs w:val="24"/>
        </w:rPr>
      </w:pPr>
      <w:r>
        <w:rPr>
          <w:rFonts w:ascii="Arial" w:eastAsia="Arial" w:hAnsi="Arial" w:cs="Arial"/>
          <w:b/>
          <w:color w:val="000000"/>
          <w:sz w:val="24"/>
          <w:szCs w:val="24"/>
        </w:rPr>
        <w:t>“CONTACT US”</w:t>
      </w:r>
      <w:r>
        <w:rPr>
          <w:rFonts w:ascii="Arial" w:eastAsia="Arial" w:hAnsi="Arial" w:cs="Arial"/>
          <w:color w:val="000000"/>
          <w:sz w:val="24"/>
          <w:szCs w:val="24"/>
        </w:rPr>
        <w:t xml:space="preserve"> tab displays list of all Nodal officers of Districts for PM KUSUM Component-B. (as shown in Figure 12)</w:t>
      </w:r>
    </w:p>
    <w:p w:rsidR="00C0451C" w:rsidRDefault="00C0451C"/>
    <w:p w:rsidR="00C0451C" w:rsidRDefault="005A344E">
      <w:pPr>
        <w:tabs>
          <w:tab w:val="left" w:pos="6280"/>
        </w:tabs>
      </w:pPr>
      <w:r>
        <w:tab/>
      </w:r>
    </w:p>
    <w:p w:rsidR="00C0451C" w:rsidRDefault="009571A4">
      <w:pPr>
        <w:tabs>
          <w:tab w:val="left" w:pos="2525"/>
        </w:tabs>
      </w:pPr>
      <w:r>
        <w:rPr>
          <w:noProof/>
          <w:lang w:eastAsia="en-IN"/>
        </w:rPr>
        <w:drawing>
          <wp:inline distT="0" distB="0" distL="0" distR="0" wp14:anchorId="750B7208" wp14:editId="5322856E">
            <wp:extent cx="8801100" cy="147637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shot (88).png"/>
                    <pic:cNvPicPr/>
                  </pic:nvPicPr>
                  <pic:blipFill rotWithShape="1">
                    <a:blip r:embed="rId24">
                      <a:extLst>
                        <a:ext uri="{28A0092B-C50C-407E-A947-70E740481C1C}">
                          <a14:useLocalDpi xmlns:a14="http://schemas.microsoft.com/office/drawing/2010/main" val="0"/>
                        </a:ext>
                      </a:extLst>
                    </a:blip>
                    <a:srcRect t="8277" b="61884"/>
                    <a:stretch/>
                  </pic:blipFill>
                  <pic:spPr bwMode="auto">
                    <a:xfrm>
                      <a:off x="0" y="0"/>
                      <a:ext cx="8801100" cy="1476375"/>
                    </a:xfrm>
                    <a:prstGeom prst="rect">
                      <a:avLst/>
                    </a:prstGeom>
                    <a:ln>
                      <a:noFill/>
                    </a:ln>
                    <a:extLst>
                      <a:ext uri="{53640926-AAD7-44D8-BBD7-CCE9431645EC}">
                        <a14:shadowObscured xmlns:a14="http://schemas.microsoft.com/office/drawing/2010/main"/>
                      </a:ext>
                    </a:extLst>
                  </pic:spPr>
                </pic:pic>
              </a:graphicData>
            </a:graphic>
          </wp:inline>
        </w:drawing>
      </w:r>
    </w:p>
    <w:p w:rsidR="009571A4" w:rsidRDefault="009571A4">
      <w:pPr>
        <w:tabs>
          <w:tab w:val="left" w:pos="2525"/>
        </w:tabs>
      </w:pPr>
      <w:r>
        <w:rPr>
          <w:noProof/>
          <w:lang w:eastAsia="en-IN"/>
        </w:rPr>
        <w:drawing>
          <wp:inline distT="0" distB="0" distL="0" distR="0" wp14:anchorId="4EFBBE47" wp14:editId="2ABF971D">
            <wp:extent cx="8801100" cy="1143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shot (86).png"/>
                    <pic:cNvPicPr/>
                  </pic:nvPicPr>
                  <pic:blipFill rotWithShape="1">
                    <a:blip r:embed="rId25">
                      <a:extLst>
                        <a:ext uri="{28A0092B-C50C-407E-A947-70E740481C1C}">
                          <a14:useLocalDpi xmlns:a14="http://schemas.microsoft.com/office/drawing/2010/main" val="0"/>
                        </a:ext>
                      </a:extLst>
                    </a:blip>
                    <a:srcRect t="38308" b="38446"/>
                    <a:stretch/>
                  </pic:blipFill>
                  <pic:spPr bwMode="auto">
                    <a:xfrm>
                      <a:off x="0" y="0"/>
                      <a:ext cx="8801100" cy="1143000"/>
                    </a:xfrm>
                    <a:prstGeom prst="rect">
                      <a:avLst/>
                    </a:prstGeom>
                    <a:ln>
                      <a:noFill/>
                    </a:ln>
                    <a:extLst>
                      <a:ext uri="{53640926-AAD7-44D8-BBD7-CCE9431645EC}">
                        <a14:shadowObscured xmlns:a14="http://schemas.microsoft.com/office/drawing/2010/main"/>
                      </a:ext>
                    </a:extLst>
                  </pic:spPr>
                </pic:pic>
              </a:graphicData>
            </a:graphic>
          </wp:inline>
        </w:drawing>
      </w:r>
    </w:p>
    <w:p w:rsidR="00C0451C" w:rsidRDefault="00C0451C">
      <w:pPr>
        <w:rPr>
          <w:rFonts w:ascii="Arial" w:eastAsia="Arial" w:hAnsi="Arial" w:cs="Arial"/>
          <w:sz w:val="24"/>
          <w:szCs w:val="24"/>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27" w:name="_heading=h.4i7ojhp" w:colFirst="0" w:colLast="0"/>
      <w:bookmarkEnd w:id="27"/>
      <w:r>
        <w:rPr>
          <w:rFonts w:ascii="Arial" w:eastAsia="Arial" w:hAnsi="Arial" w:cs="Arial"/>
          <w:b/>
          <w:smallCaps/>
          <w:color w:val="44546A"/>
        </w:rPr>
        <w:t>Figure 12 Contact Us</w:t>
      </w:r>
    </w:p>
    <w:p w:rsidR="00C0451C" w:rsidRDefault="009571A4">
      <w:r>
        <w:rPr>
          <w:noProof/>
          <w:lang w:eastAsia="en-IN"/>
        </w:rPr>
        <mc:AlternateContent>
          <mc:Choice Requires="wps">
            <w:drawing>
              <wp:anchor distT="0" distB="0" distL="114300" distR="114300" simplePos="0" relativeHeight="251666432" behindDoc="0" locked="0" layoutInCell="1" hidden="0" allowOverlap="1" wp14:anchorId="0F9BC291" wp14:editId="6583E96C">
                <wp:simplePos x="0" y="0"/>
                <wp:positionH relativeFrom="margin">
                  <wp:align>left</wp:align>
                </wp:positionH>
                <wp:positionV relativeFrom="paragraph">
                  <wp:posOffset>66675</wp:posOffset>
                </wp:positionV>
                <wp:extent cx="7791450" cy="283845"/>
                <wp:effectExtent l="0" t="0" r="0" b="1905"/>
                <wp:wrapNone/>
                <wp:docPr id="691" name="Rectangle 691"/>
                <wp:cNvGraphicFramePr/>
                <a:graphic xmlns:a="http://schemas.openxmlformats.org/drawingml/2006/main">
                  <a:graphicData uri="http://schemas.microsoft.com/office/word/2010/wordprocessingShape">
                    <wps:wsp>
                      <wps:cNvSpPr/>
                      <wps:spPr>
                        <a:xfrm>
                          <a:off x="0" y="0"/>
                          <a:ext cx="7791450" cy="283845"/>
                        </a:xfrm>
                        <a:prstGeom prst="rect">
                          <a:avLst/>
                        </a:prstGeom>
                        <a:solidFill>
                          <a:srgbClr val="2F5496"/>
                        </a:solidFill>
                        <a:ln>
                          <a:noFill/>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anchor>
            </w:drawing>
          </mc:Choice>
          <mc:Fallback>
            <w:pict>
              <v:rect w14:anchorId="0F9BC291" id="Rectangle 691" o:spid="_x0000_s1031" style="position:absolute;margin-left:0;margin-top:5.25pt;width:613.5pt;height:22.35pt;z-index:25166643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" fillcolor="#2f5496" stroked="f">
                <v:textbox inset="2.53958mm,2.53958mm,2.53958mm,2.53958mm">
                  <w:txbxContent>
                    <w:p w:rsidR="00B5232E" w:rsidRDefault="00B5232E">
                      <w:pPr>
                        <w:spacing w:after="0" w:line="240" w:lineRule="auto"/>
                        <w:textDirection w:val="btLr"/>
                      </w:pPr>
                    </w:p>
                  </w:txbxContent>
                </v:textbox>
                <w10:wrap anchorx="margin"/>
              </v:rect>
            </w:pict>
          </mc:Fallback>
        </mc:AlternateContent>
      </w:r>
    </w:p>
    <w:p w:rsidR="00C0451C" w:rsidRDefault="00C0451C"/>
    <w:p w:rsidR="00C0451C" w:rsidRDefault="005A344E">
      <w:pPr>
        <w:numPr>
          <w:ilvl w:val="0"/>
          <w:numId w:val="20"/>
        </w:numPr>
        <w:pBdr>
          <w:top w:val="nil"/>
          <w:left w:val="nil"/>
          <w:bottom w:val="nil"/>
          <w:right w:val="nil"/>
          <w:between w:val="nil"/>
        </w:pBdr>
        <w:spacing w:after="240"/>
        <w:ind w:left="360"/>
        <w:jc w:val="both"/>
        <w:rPr>
          <w:rFonts w:ascii="Arial" w:eastAsia="Arial" w:hAnsi="Arial" w:cs="Arial"/>
          <w:b/>
          <w:color w:val="2F5496"/>
          <w:sz w:val="32"/>
          <w:szCs w:val="32"/>
        </w:rPr>
      </w:pPr>
      <w:bookmarkStart w:id="28" w:name="_heading=h.2xcytpi" w:colFirst="0" w:colLast="0"/>
      <w:bookmarkEnd w:id="28"/>
      <w:r>
        <w:rPr>
          <w:rFonts w:ascii="Arial" w:eastAsia="Arial" w:hAnsi="Arial" w:cs="Arial"/>
          <w:b/>
          <w:color w:val="2F5496"/>
          <w:sz w:val="32"/>
          <w:szCs w:val="32"/>
        </w:rPr>
        <w:t>SIGN IN ON SEDM PLATFORM</w:t>
      </w:r>
    </w:p>
    <w:p w:rsidR="00C0451C" w:rsidRDefault="005A344E">
      <w:pPr>
        <w:widowControl w:val="0"/>
        <w:numPr>
          <w:ilvl w:val="0"/>
          <w:numId w:val="74"/>
        </w:numPr>
        <w:pBdr>
          <w:top w:val="nil"/>
          <w:left w:val="nil"/>
          <w:bottom w:val="nil"/>
          <w:right w:val="nil"/>
          <w:between w:val="nil"/>
        </w:pBdr>
        <w:spacing w:before="175" w:after="0" w:line="240" w:lineRule="auto"/>
        <w:rPr>
          <w:rFonts w:ascii="Arial" w:eastAsia="Arial" w:hAnsi="Arial" w:cs="Arial"/>
          <w:color w:val="000000"/>
          <w:sz w:val="24"/>
          <w:szCs w:val="24"/>
        </w:rPr>
      </w:pPr>
      <w:r>
        <w:rPr>
          <w:rFonts w:ascii="Arial" w:eastAsia="Arial" w:hAnsi="Arial" w:cs="Arial"/>
          <w:color w:val="000000"/>
          <w:sz w:val="24"/>
          <w:szCs w:val="24"/>
        </w:rPr>
        <w:t>To log in onto the SEDM portal, users can click on the “</w:t>
      </w:r>
      <w:r>
        <w:rPr>
          <w:rFonts w:ascii="Arial" w:eastAsia="Arial" w:hAnsi="Arial" w:cs="Arial"/>
          <w:b/>
          <w:color w:val="000000"/>
          <w:sz w:val="24"/>
          <w:szCs w:val="24"/>
        </w:rPr>
        <w:t>MEMBER LOGIN OR INSTALLER LOGIN</w:t>
      </w:r>
      <w:r>
        <w:rPr>
          <w:rFonts w:ascii="Arial" w:eastAsia="Arial" w:hAnsi="Arial" w:cs="Arial"/>
          <w:color w:val="000000"/>
          <w:sz w:val="24"/>
          <w:szCs w:val="24"/>
        </w:rPr>
        <w:t>” option on the Welcome Page.(highlighted in red in Figure 13)</w:t>
      </w:r>
    </w:p>
    <w:p w:rsidR="00C0451C" w:rsidRDefault="00C0451C">
      <w:pPr>
        <w:widowControl w:val="0"/>
        <w:pBdr>
          <w:top w:val="nil"/>
          <w:left w:val="nil"/>
          <w:bottom w:val="nil"/>
          <w:right w:val="nil"/>
          <w:between w:val="nil"/>
        </w:pBdr>
        <w:spacing w:before="175" w:after="0" w:line="240" w:lineRule="auto"/>
        <w:rPr>
          <w:rFonts w:ascii="Arial" w:eastAsia="Arial" w:hAnsi="Arial" w:cs="Arial"/>
          <w:color w:val="000000"/>
          <w:sz w:val="24"/>
          <w:szCs w:val="24"/>
        </w:rPr>
      </w:pPr>
    </w:p>
    <w:tbl>
      <w:tblPr>
        <w:tblStyle w:val="a5"/>
        <w:tblW w:w="9490"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4837"/>
        <w:gridCol w:w="4653"/>
      </w:tblGrid>
      <w:tr w:rsidR="00C0451C" w:rsidTr="00C0451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37" w:type="dxa"/>
          </w:tcPr>
          <w:p w:rsidR="00C0451C" w:rsidRDefault="005A344E">
            <w:pPr>
              <w:widowControl w:val="0"/>
              <w:pBdr>
                <w:top w:val="nil"/>
                <w:left w:val="nil"/>
                <w:bottom w:val="nil"/>
                <w:right w:val="nil"/>
                <w:between w:val="nil"/>
              </w:pBdr>
              <w:spacing w:before="175"/>
              <w:jc w:val="center"/>
              <w:rPr>
                <w:rFonts w:ascii="Arial" w:eastAsia="Arial" w:hAnsi="Arial" w:cs="Arial"/>
                <w:color w:val="000000"/>
                <w:sz w:val="24"/>
                <w:szCs w:val="24"/>
              </w:rPr>
            </w:pPr>
            <w:r>
              <w:rPr>
                <w:rFonts w:ascii="Arial" w:eastAsia="Arial" w:hAnsi="Arial" w:cs="Arial"/>
                <w:b w:val="0"/>
                <w:color w:val="000000"/>
                <w:sz w:val="24"/>
                <w:szCs w:val="24"/>
              </w:rPr>
              <w:t>Role</w:t>
            </w:r>
          </w:p>
        </w:tc>
        <w:tc>
          <w:tcPr>
            <w:tcW w:w="4653" w:type="dxa"/>
          </w:tcPr>
          <w:p w:rsidR="00C0451C" w:rsidRDefault="005A344E">
            <w:pPr>
              <w:widowControl w:val="0"/>
              <w:pBdr>
                <w:top w:val="nil"/>
                <w:left w:val="nil"/>
                <w:bottom w:val="nil"/>
                <w:right w:val="nil"/>
                <w:between w:val="nil"/>
              </w:pBdr>
              <w:spacing w:before="175"/>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b w:val="0"/>
                <w:color w:val="000000"/>
                <w:sz w:val="24"/>
                <w:szCs w:val="24"/>
              </w:rPr>
              <w:t>Login Option</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837" w:type="dxa"/>
          </w:tcPr>
          <w:p w:rsidR="00C0451C" w:rsidRDefault="005A344E">
            <w:pPr>
              <w:widowControl w:val="0"/>
              <w:pBdr>
                <w:top w:val="nil"/>
                <w:left w:val="nil"/>
                <w:bottom w:val="nil"/>
                <w:right w:val="nil"/>
                <w:between w:val="nil"/>
              </w:pBdr>
              <w:spacing w:before="175"/>
              <w:jc w:val="center"/>
              <w:rPr>
                <w:rFonts w:ascii="Arial" w:eastAsia="Arial" w:hAnsi="Arial" w:cs="Arial"/>
                <w:color w:val="000000"/>
                <w:sz w:val="24"/>
                <w:szCs w:val="24"/>
              </w:rPr>
            </w:pPr>
            <w:r>
              <w:rPr>
                <w:rFonts w:ascii="Arial" w:eastAsia="Arial" w:hAnsi="Arial" w:cs="Arial"/>
                <w:b w:val="0"/>
                <w:color w:val="000000"/>
                <w:sz w:val="24"/>
                <w:szCs w:val="24"/>
              </w:rPr>
              <w:t>Head Officer</w:t>
            </w:r>
          </w:p>
        </w:tc>
        <w:tc>
          <w:tcPr>
            <w:tcW w:w="4653" w:type="dxa"/>
            <w:vMerge w:val="restart"/>
          </w:tcPr>
          <w:p w:rsidR="00C0451C" w:rsidRDefault="00C0451C">
            <w:pPr>
              <w:widowControl w:val="0"/>
              <w:pBdr>
                <w:top w:val="nil"/>
                <w:left w:val="nil"/>
                <w:bottom w:val="nil"/>
                <w:right w:val="nil"/>
                <w:between w:val="nil"/>
              </w:pBdr>
              <w:spacing w:before="175"/>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p>
          <w:p w:rsidR="00C0451C" w:rsidRDefault="005A344E">
            <w:pPr>
              <w:widowControl w:val="0"/>
              <w:pBdr>
                <w:top w:val="nil"/>
                <w:left w:val="nil"/>
                <w:bottom w:val="nil"/>
                <w:right w:val="nil"/>
                <w:between w:val="nil"/>
              </w:pBd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MEMBER LOGIN</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4837" w:type="dxa"/>
          </w:tcPr>
          <w:p w:rsidR="00C0451C" w:rsidRDefault="005A344E">
            <w:pPr>
              <w:widowControl w:val="0"/>
              <w:pBdr>
                <w:top w:val="nil"/>
                <w:left w:val="nil"/>
                <w:bottom w:val="nil"/>
                <w:right w:val="nil"/>
                <w:between w:val="nil"/>
              </w:pBdr>
              <w:spacing w:before="175"/>
              <w:jc w:val="center"/>
              <w:rPr>
                <w:rFonts w:ascii="Arial" w:eastAsia="Arial" w:hAnsi="Arial" w:cs="Arial"/>
                <w:color w:val="000000"/>
                <w:sz w:val="24"/>
                <w:szCs w:val="24"/>
              </w:rPr>
            </w:pPr>
            <w:r>
              <w:rPr>
                <w:rFonts w:ascii="Arial" w:eastAsia="Arial" w:hAnsi="Arial" w:cs="Arial"/>
                <w:b w:val="0"/>
                <w:color w:val="000000"/>
                <w:sz w:val="24"/>
                <w:szCs w:val="24"/>
              </w:rPr>
              <w:t>District Officer</w:t>
            </w:r>
          </w:p>
        </w:tc>
        <w:tc>
          <w:tcPr>
            <w:tcW w:w="4653" w:type="dxa"/>
            <w:vMerge/>
          </w:tcPr>
          <w:p w:rsidR="00C0451C" w:rsidRDefault="00C0451C">
            <w:pPr>
              <w:widowControl w:val="0"/>
              <w:pBdr>
                <w:top w:val="nil"/>
                <w:left w:val="nil"/>
                <w:bottom w:val="nil"/>
                <w:right w:val="nil"/>
                <w:between w:val="nil"/>
              </w:pBdr>
              <w:spacing w:line="276"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p>
        </w:tc>
      </w:tr>
      <w:tr w:rsidR="00C0451C" w:rsidTr="00C0451C">
        <w:trPr>
          <w:cnfStyle w:val="000000100000" w:firstRow="0" w:lastRow="0" w:firstColumn="0" w:lastColumn="0" w:oddVBand="0" w:evenVBand="0" w:oddHBand="1" w:evenHBand="0" w:firstRowFirstColumn="0" w:firstRowLastColumn="0" w:lastRowFirstColumn="0" w:lastRowLastColumn="0"/>
          <w:trHeight w:val="593"/>
          <w:jc w:val="center"/>
        </w:trPr>
        <w:tc>
          <w:tcPr>
            <w:cnfStyle w:val="001000000000" w:firstRow="0" w:lastRow="0" w:firstColumn="1" w:lastColumn="0" w:oddVBand="0" w:evenVBand="0" w:oddHBand="0" w:evenHBand="0" w:firstRowFirstColumn="0" w:firstRowLastColumn="0" w:lastRowFirstColumn="0" w:lastRowLastColumn="0"/>
            <w:tcW w:w="4837" w:type="dxa"/>
          </w:tcPr>
          <w:p w:rsidR="00C0451C" w:rsidRDefault="005A344E">
            <w:pPr>
              <w:widowControl w:val="0"/>
              <w:pBdr>
                <w:top w:val="nil"/>
                <w:left w:val="nil"/>
                <w:bottom w:val="nil"/>
                <w:right w:val="nil"/>
                <w:between w:val="nil"/>
              </w:pBdr>
              <w:spacing w:before="175"/>
              <w:jc w:val="center"/>
              <w:rPr>
                <w:rFonts w:ascii="Arial" w:eastAsia="Arial" w:hAnsi="Arial" w:cs="Arial"/>
                <w:color w:val="000000"/>
                <w:sz w:val="24"/>
                <w:szCs w:val="24"/>
              </w:rPr>
            </w:pPr>
            <w:r>
              <w:rPr>
                <w:rFonts w:ascii="Arial" w:eastAsia="Arial" w:hAnsi="Arial" w:cs="Arial"/>
                <w:b w:val="0"/>
                <w:color w:val="000000"/>
                <w:sz w:val="24"/>
                <w:szCs w:val="24"/>
              </w:rPr>
              <w:t>Empanelled Agency/Developer</w:t>
            </w:r>
          </w:p>
        </w:tc>
        <w:tc>
          <w:tcPr>
            <w:tcW w:w="4653" w:type="dxa"/>
          </w:tcPr>
          <w:p w:rsidR="00C0451C" w:rsidRDefault="005A344E">
            <w:pPr>
              <w:widowControl w:val="0"/>
              <w:pBdr>
                <w:top w:val="nil"/>
                <w:left w:val="nil"/>
                <w:bottom w:val="nil"/>
                <w:right w:val="nil"/>
                <w:between w:val="nil"/>
              </w:pBdr>
              <w:spacing w:before="175"/>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INSTALLER LOGIN</w:t>
            </w:r>
          </w:p>
        </w:tc>
      </w:tr>
    </w:tbl>
    <w:p w:rsidR="00C0451C" w:rsidRDefault="00C0451C">
      <w:pPr>
        <w:widowControl w:val="0"/>
        <w:pBdr>
          <w:top w:val="nil"/>
          <w:left w:val="nil"/>
          <w:bottom w:val="nil"/>
          <w:right w:val="nil"/>
          <w:between w:val="nil"/>
        </w:pBdr>
        <w:spacing w:before="175" w:after="0" w:line="240" w:lineRule="auto"/>
        <w:rPr>
          <w:rFonts w:ascii="Arial" w:eastAsia="Arial" w:hAnsi="Arial" w:cs="Arial"/>
          <w:color w:val="000000"/>
          <w:sz w:val="24"/>
          <w:szCs w:val="24"/>
        </w:rPr>
      </w:pPr>
    </w:p>
    <w:p w:rsidR="00C0451C" w:rsidRDefault="00C0451C">
      <w:pPr>
        <w:widowControl w:val="0"/>
        <w:pBdr>
          <w:top w:val="nil"/>
          <w:left w:val="nil"/>
          <w:bottom w:val="nil"/>
          <w:right w:val="nil"/>
          <w:between w:val="nil"/>
        </w:pBdr>
        <w:spacing w:before="175" w:after="0" w:line="240" w:lineRule="auto"/>
        <w:rPr>
          <w:rFonts w:ascii="Arial" w:eastAsia="Arial" w:hAnsi="Arial" w:cs="Arial"/>
          <w:color w:val="000000"/>
          <w:sz w:val="24"/>
          <w:szCs w:val="24"/>
        </w:rPr>
      </w:pPr>
    </w:p>
    <w:p w:rsidR="00C0451C" w:rsidRDefault="005A344E">
      <w:pPr>
        <w:widowControl w:val="0"/>
        <w:numPr>
          <w:ilvl w:val="0"/>
          <w:numId w:val="73"/>
        </w:numPr>
        <w:pBdr>
          <w:top w:val="nil"/>
          <w:left w:val="nil"/>
          <w:bottom w:val="nil"/>
          <w:right w:val="nil"/>
          <w:between w:val="nil"/>
        </w:pBdr>
        <w:spacing w:before="175" w:after="0" w:line="240" w:lineRule="auto"/>
        <w:rPr>
          <w:rFonts w:ascii="Arial" w:eastAsia="Arial" w:hAnsi="Arial" w:cs="Arial"/>
          <w:color w:val="000000"/>
          <w:sz w:val="24"/>
          <w:szCs w:val="24"/>
        </w:rPr>
      </w:pPr>
      <w:r>
        <w:rPr>
          <w:rFonts w:ascii="Arial" w:eastAsia="Arial" w:hAnsi="Arial" w:cs="Arial"/>
          <w:color w:val="000000"/>
          <w:sz w:val="24"/>
          <w:szCs w:val="24"/>
        </w:rPr>
        <w:t xml:space="preserve">Such login options will be visible to all users including HO, DISCOM, SDN and EA. </w:t>
      </w:r>
    </w:p>
    <w:p w:rsidR="00C0451C" w:rsidRDefault="00C0451C">
      <w:pPr>
        <w:jc w:val="both"/>
        <w:rPr>
          <w:rFonts w:ascii="Arial" w:eastAsia="Arial" w:hAnsi="Arial" w:cs="Arial"/>
          <w:sz w:val="24"/>
          <w:szCs w:val="24"/>
        </w:rPr>
      </w:pPr>
    </w:p>
    <w:bookmarkStart w:id="29" w:name="_heading=h.1ci93xb" w:colFirst="0" w:colLast="0"/>
    <w:bookmarkEnd w:id="29"/>
    <w:p w:rsidR="00C0451C" w:rsidRDefault="009571A4">
      <w:pPr>
        <w:jc w:val="center"/>
        <w:rPr>
          <w:rFonts w:ascii="Arial" w:eastAsia="Arial" w:hAnsi="Arial" w:cs="Arial"/>
        </w:rPr>
      </w:pPr>
      <w:r>
        <w:rPr>
          <w:rFonts w:ascii="Arial" w:eastAsia="Arial" w:hAnsi="Arial" w:cs="Arial"/>
          <w:noProof/>
          <w:lang w:eastAsia="en-IN"/>
        </w:rPr>
        <mc:AlternateContent>
          <mc:Choice Requires="wps">
            <w:drawing>
              <wp:anchor distT="0" distB="0" distL="114300" distR="114300" simplePos="0" relativeHeight="251748352" behindDoc="0" locked="0" layoutInCell="1" allowOverlap="1">
                <wp:simplePos x="0" y="0"/>
                <wp:positionH relativeFrom="column">
                  <wp:posOffset>152400</wp:posOffset>
                </wp:positionH>
                <wp:positionV relativeFrom="paragraph">
                  <wp:posOffset>1157605</wp:posOffset>
                </wp:positionV>
                <wp:extent cx="2705100" cy="1314450"/>
                <wp:effectExtent l="19050" t="19050" r="19050" b="19050"/>
                <wp:wrapNone/>
                <wp:docPr id="37" name="Rectangle 37"/>
                <wp:cNvGraphicFramePr/>
                <a:graphic xmlns:a="http://schemas.openxmlformats.org/drawingml/2006/main">
                  <a:graphicData uri="http://schemas.microsoft.com/office/word/2010/wordprocessingShape">
                    <wps:wsp>
                      <wps:cNvSpPr/>
                      <wps:spPr>
                        <a:xfrm>
                          <a:off x="0" y="0"/>
                          <a:ext cx="2705100" cy="13144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C4ABDE" id="Rectangle 37" o:spid="_x0000_s1026" style="position:absolute;margin-left:12pt;margin-top:91.15pt;width:213pt;height:103.5pt;z-index:251748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" filled="f" strokecolor="red" strokeweight="3pt"/>
            </w:pict>
          </mc:Fallback>
        </mc:AlternateContent>
      </w:r>
      <w:r w:rsidR="00E51C01">
        <w:rPr>
          <w:rFonts w:ascii="Arial" w:eastAsia="Arial" w:hAnsi="Arial" w:cs="Arial"/>
          <w:noProof/>
          <w:lang w:eastAsia="en-IN"/>
        </w:rPr>
        <w:drawing>
          <wp:inline distT="0" distB="0" distL="0" distR="0">
            <wp:extent cx="8801100" cy="4203700"/>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shot (43).png"/>
                    <pic:cNvPicPr/>
                  </pic:nvPicPr>
                  <pic:blipFill>
                    <a:blip r:embed="rId12">
                      <a:extLst>
                        <a:ext uri="{28A0092B-C50C-407E-A947-70E740481C1C}">
                          <a14:useLocalDpi xmlns:a14="http://schemas.microsoft.com/office/drawing/2010/main" val="0"/>
                        </a:ext>
                      </a:extLst>
                    </a:blip>
                    <a:stretch>
                      <a:fillRect/>
                    </a:stretch>
                  </pic:blipFill>
                  <pic:spPr>
                    <a:xfrm>
                      <a:off x="0" y="0"/>
                      <a:ext cx="8801100" cy="4203700"/>
                    </a:xfrm>
                    <a:prstGeom prst="rect">
                      <a:avLst/>
                    </a:prstGeom>
                  </pic:spPr>
                </pic:pic>
              </a:graphicData>
            </a:graphic>
          </wp:inline>
        </w:drawing>
      </w:r>
      <w:r w:rsidR="005A344E">
        <w:rPr>
          <w:rFonts w:ascii="Arial" w:eastAsia="Arial" w:hAnsi="Arial" w:cs="Arial"/>
        </w:rPr>
        <w:br/>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30" w:name="_heading=h.3whwml4" w:colFirst="0" w:colLast="0"/>
      <w:bookmarkEnd w:id="30"/>
      <w:r>
        <w:rPr>
          <w:rFonts w:ascii="Arial" w:eastAsia="Arial" w:hAnsi="Arial" w:cs="Arial"/>
          <w:b/>
          <w:smallCaps/>
          <w:color w:val="44546A"/>
        </w:rPr>
        <w:t>Figure 13 Sign In Page</w:t>
      </w:r>
    </w:p>
    <w:p w:rsidR="00C0451C" w:rsidRDefault="005A344E">
      <w:pPr>
        <w:numPr>
          <w:ilvl w:val="0"/>
          <w:numId w:val="37"/>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 xml:space="preserve">By clicking on the login options, it will show a pop-up box where the user must enter his username, password and the </w:t>
      </w:r>
      <w:proofErr w:type="spellStart"/>
      <w:r>
        <w:rPr>
          <w:rFonts w:ascii="Arial" w:eastAsia="Arial" w:hAnsi="Arial" w:cs="Arial"/>
          <w:color w:val="000000"/>
          <w:sz w:val="24"/>
          <w:szCs w:val="24"/>
        </w:rPr>
        <w:t>captcha</w:t>
      </w:r>
      <w:proofErr w:type="spellEnd"/>
      <w:r>
        <w:rPr>
          <w:rFonts w:ascii="Arial" w:eastAsia="Arial" w:hAnsi="Arial" w:cs="Arial"/>
          <w:color w:val="000000"/>
          <w:sz w:val="24"/>
          <w:szCs w:val="24"/>
        </w:rPr>
        <w:t xml:space="preserve"> code to sign in into their account.</w:t>
      </w:r>
    </w:p>
    <w:p w:rsidR="00C0451C" w:rsidRDefault="005A344E">
      <w:pPr>
        <w:numPr>
          <w:ilvl w:val="0"/>
          <w:numId w:val="37"/>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The user will be provided the credentials via email if the email gateway is configured.</w:t>
      </w:r>
    </w:p>
    <w:p w:rsidR="00C0451C" w:rsidRDefault="005A344E">
      <w:pPr>
        <w:numPr>
          <w:ilvl w:val="0"/>
          <w:numId w:val="37"/>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 xml:space="preserve">NOTE: If email gateway is not configured then Organization admin can share credentials manually. (click </w:t>
      </w:r>
      <w:hyperlink w:anchor="_heading=h.206ipza">
        <w:r>
          <w:rPr>
            <w:rFonts w:ascii="Arial" w:eastAsia="Arial" w:hAnsi="Arial" w:cs="Arial"/>
            <w:b/>
            <w:color w:val="0563C1"/>
            <w:sz w:val="24"/>
            <w:szCs w:val="24"/>
            <w:u w:val="single"/>
          </w:rPr>
          <w:t>User Role</w:t>
        </w:r>
      </w:hyperlink>
      <w:r>
        <w:rPr>
          <w:rFonts w:ascii="Arial" w:eastAsia="Arial" w:hAnsi="Arial" w:cs="Arial"/>
          <w:color w:val="000000"/>
          <w:sz w:val="24"/>
          <w:szCs w:val="24"/>
        </w:rPr>
        <w:t xml:space="preserve"> for more details)</w:t>
      </w:r>
    </w:p>
    <w:p w:rsidR="00C0451C" w:rsidRDefault="00C0451C">
      <w:pPr>
        <w:pBdr>
          <w:top w:val="nil"/>
          <w:left w:val="nil"/>
          <w:bottom w:val="nil"/>
          <w:right w:val="nil"/>
          <w:between w:val="nil"/>
        </w:pBdr>
        <w:ind w:left="720"/>
        <w:jc w:val="both"/>
        <w:rPr>
          <w:rFonts w:ascii="Arial" w:eastAsia="Arial" w:hAnsi="Arial" w:cs="Arial"/>
          <w:color w:val="000000"/>
          <w:sz w:val="24"/>
          <w:szCs w:val="24"/>
        </w:rPr>
      </w:pPr>
    </w:p>
    <w:tbl>
      <w:tblPr>
        <w:tblStyle w:val="a6"/>
        <w:tblW w:w="11610" w:type="dxa"/>
        <w:jc w:val="center"/>
        <w:tblBorders>
          <w:top w:val="nil"/>
          <w:left w:val="nil"/>
          <w:bottom w:val="nil"/>
          <w:right w:val="nil"/>
          <w:insideH w:val="nil"/>
          <w:insideV w:val="nil"/>
        </w:tblBorders>
        <w:tblLayout w:type="fixed"/>
        <w:tblLook w:val="0400" w:firstRow="0" w:lastRow="0" w:firstColumn="0" w:lastColumn="0" w:noHBand="0" w:noVBand="1"/>
      </w:tblPr>
      <w:tblGrid>
        <w:gridCol w:w="6498"/>
        <w:gridCol w:w="5112"/>
      </w:tblGrid>
      <w:tr w:rsidR="00C0451C">
        <w:trPr>
          <w:jc w:val="center"/>
        </w:trPr>
        <w:tc>
          <w:tcPr>
            <w:tcW w:w="6498" w:type="dxa"/>
          </w:tcPr>
          <w:p w:rsidR="00C0451C" w:rsidRDefault="005A344E">
            <w:pPr>
              <w:widowControl w:val="0"/>
              <w:pBdr>
                <w:top w:val="nil"/>
                <w:left w:val="nil"/>
                <w:bottom w:val="nil"/>
                <w:right w:val="nil"/>
                <w:between w:val="nil"/>
              </w:pBdr>
              <w:spacing w:before="4"/>
              <w:rPr>
                <w:rFonts w:ascii="Arial" w:eastAsia="Arial" w:hAnsi="Arial" w:cs="Arial"/>
                <w:color w:val="000000"/>
                <w:sz w:val="24"/>
                <w:szCs w:val="24"/>
              </w:rPr>
            </w:pPr>
            <w:bookmarkStart w:id="31" w:name="_heading=h.2bn6wsx" w:colFirst="0" w:colLast="0"/>
            <w:bookmarkEnd w:id="31"/>
            <w:r>
              <w:rPr>
                <w:rFonts w:ascii="Arial" w:eastAsia="Arial" w:hAnsi="Arial" w:cs="Arial"/>
                <w:noProof/>
                <w:color w:val="000000"/>
                <w:sz w:val="24"/>
                <w:szCs w:val="24"/>
                <w:lang w:eastAsia="en-IN"/>
              </w:rPr>
              <w:lastRenderedPageBreak/>
              <w:drawing>
                <wp:inline distT="0" distB="0" distL="0" distR="0">
                  <wp:extent cx="3382288" cy="5292614"/>
                  <wp:effectExtent l="0" t="0" r="0" b="0"/>
                  <wp:docPr id="712" name="image14.jpg" descr="Member_Login.png"/>
                  <wp:cNvGraphicFramePr/>
                  <a:graphic xmlns:a="http://schemas.openxmlformats.org/drawingml/2006/main">
                    <a:graphicData uri="http://schemas.openxmlformats.org/drawingml/2006/picture">
                      <pic:pic xmlns:pic="http://schemas.openxmlformats.org/drawingml/2006/picture">
                        <pic:nvPicPr>
                          <pic:cNvPr id="0" name="image14.jpg" descr="Member_Login.png"/>
                          <pic:cNvPicPr preferRelativeResize="0"/>
                        </pic:nvPicPr>
                        <pic:blipFill>
                          <a:blip r:embed="rId26"/>
                          <a:srcRect/>
                          <a:stretch>
                            <a:fillRect/>
                          </a:stretch>
                        </pic:blipFill>
                        <pic:spPr>
                          <a:xfrm>
                            <a:off x="0" y="0"/>
                            <a:ext cx="3382288" cy="5292614"/>
                          </a:xfrm>
                          <a:prstGeom prst="rect">
                            <a:avLst/>
                          </a:prstGeom>
                          <a:ln/>
                        </pic:spPr>
                      </pic:pic>
                    </a:graphicData>
                  </a:graphic>
                </wp:inline>
              </w:drawing>
            </w:r>
          </w:p>
          <w:p w:rsidR="00C0451C" w:rsidRDefault="00C0451C">
            <w:pPr>
              <w:widowControl w:val="0"/>
              <w:pBdr>
                <w:top w:val="nil"/>
                <w:left w:val="nil"/>
                <w:bottom w:val="nil"/>
                <w:right w:val="nil"/>
                <w:between w:val="nil"/>
              </w:pBdr>
              <w:spacing w:before="4"/>
              <w:rPr>
                <w:rFonts w:ascii="Arial" w:eastAsia="Arial" w:hAnsi="Arial" w:cs="Arial"/>
                <w:color w:val="000000"/>
                <w:sz w:val="24"/>
                <w:szCs w:val="24"/>
              </w:rPr>
            </w:pPr>
          </w:p>
          <w:p w:rsidR="00C0451C" w:rsidRDefault="00C0451C">
            <w:pPr>
              <w:widowControl w:val="0"/>
              <w:pBdr>
                <w:top w:val="nil"/>
                <w:left w:val="nil"/>
                <w:bottom w:val="nil"/>
                <w:right w:val="nil"/>
                <w:between w:val="nil"/>
              </w:pBdr>
              <w:spacing w:before="4"/>
              <w:rPr>
                <w:rFonts w:ascii="Arial" w:eastAsia="Arial" w:hAnsi="Arial" w:cs="Arial"/>
                <w:color w:val="000000"/>
                <w:sz w:val="24"/>
                <w:szCs w:val="24"/>
              </w:rPr>
            </w:pPr>
          </w:p>
          <w:p w:rsidR="00C0451C" w:rsidRDefault="005A344E">
            <w:pPr>
              <w:widowControl w:val="0"/>
              <w:pBdr>
                <w:top w:val="nil"/>
                <w:left w:val="nil"/>
                <w:bottom w:val="nil"/>
                <w:right w:val="nil"/>
                <w:between w:val="nil"/>
              </w:pBdr>
              <w:spacing w:before="4"/>
              <w:rPr>
                <w:rFonts w:ascii="Arial" w:eastAsia="Arial" w:hAnsi="Arial" w:cs="Arial"/>
                <w:color w:val="000000"/>
                <w:sz w:val="24"/>
                <w:szCs w:val="24"/>
              </w:rPr>
            </w:pPr>
            <w:r>
              <w:rPr>
                <w:rFonts w:ascii="Arial" w:eastAsia="Arial" w:hAnsi="Arial" w:cs="Arial"/>
                <w:color w:val="000000"/>
                <w:sz w:val="24"/>
                <w:szCs w:val="24"/>
              </w:rPr>
              <w:t>Member Login pop-up for State Implementing Agency</w:t>
            </w:r>
          </w:p>
        </w:tc>
        <w:tc>
          <w:tcPr>
            <w:tcW w:w="5112" w:type="dxa"/>
          </w:tcPr>
          <w:p w:rsidR="00C0451C" w:rsidRDefault="005A344E">
            <w:pPr>
              <w:widowControl w:val="0"/>
              <w:pBdr>
                <w:top w:val="nil"/>
                <w:left w:val="nil"/>
                <w:bottom w:val="nil"/>
                <w:right w:val="nil"/>
                <w:between w:val="nil"/>
              </w:pBdr>
              <w:spacing w:before="4"/>
              <w:rPr>
                <w:rFonts w:ascii="Arial" w:eastAsia="Arial" w:hAnsi="Arial" w:cs="Arial"/>
                <w:color w:val="000000"/>
                <w:sz w:val="24"/>
                <w:szCs w:val="24"/>
              </w:rPr>
            </w:pPr>
            <w:r>
              <w:rPr>
                <w:rFonts w:ascii="Arial" w:eastAsia="Arial" w:hAnsi="Arial" w:cs="Arial"/>
                <w:noProof/>
                <w:color w:val="000000"/>
                <w:sz w:val="24"/>
                <w:szCs w:val="24"/>
                <w:lang w:eastAsia="en-IN"/>
              </w:rPr>
              <w:drawing>
                <wp:inline distT="0" distB="0" distL="0" distR="0">
                  <wp:extent cx="3214629" cy="5248863"/>
                  <wp:effectExtent l="0" t="0" r="0" b="0"/>
                  <wp:docPr id="714" name="image39.jpg" descr="installer_login.png"/>
                  <wp:cNvGraphicFramePr/>
                  <a:graphic xmlns:a="http://schemas.openxmlformats.org/drawingml/2006/main">
                    <a:graphicData uri="http://schemas.openxmlformats.org/drawingml/2006/picture">
                      <pic:pic xmlns:pic="http://schemas.openxmlformats.org/drawingml/2006/picture">
                        <pic:nvPicPr>
                          <pic:cNvPr id="0" name="image39.jpg" descr="installer_login.png"/>
                          <pic:cNvPicPr preferRelativeResize="0"/>
                        </pic:nvPicPr>
                        <pic:blipFill>
                          <a:blip r:embed="rId27"/>
                          <a:srcRect/>
                          <a:stretch>
                            <a:fillRect/>
                          </a:stretch>
                        </pic:blipFill>
                        <pic:spPr>
                          <a:xfrm>
                            <a:off x="0" y="0"/>
                            <a:ext cx="3214629" cy="5248863"/>
                          </a:xfrm>
                          <a:prstGeom prst="rect">
                            <a:avLst/>
                          </a:prstGeom>
                          <a:ln/>
                        </pic:spPr>
                      </pic:pic>
                    </a:graphicData>
                  </a:graphic>
                </wp:inline>
              </w:drawing>
            </w:r>
          </w:p>
          <w:p w:rsidR="00C0451C" w:rsidRDefault="00C0451C">
            <w:pPr>
              <w:widowControl w:val="0"/>
              <w:pBdr>
                <w:top w:val="nil"/>
                <w:left w:val="nil"/>
                <w:bottom w:val="nil"/>
                <w:right w:val="nil"/>
                <w:between w:val="nil"/>
              </w:pBdr>
              <w:spacing w:before="4"/>
              <w:jc w:val="center"/>
              <w:rPr>
                <w:rFonts w:ascii="Arial" w:eastAsia="Arial" w:hAnsi="Arial" w:cs="Arial"/>
                <w:color w:val="000000"/>
                <w:sz w:val="24"/>
                <w:szCs w:val="24"/>
              </w:rPr>
            </w:pPr>
          </w:p>
          <w:p w:rsidR="00C0451C" w:rsidRDefault="00C0451C">
            <w:pPr>
              <w:widowControl w:val="0"/>
              <w:pBdr>
                <w:top w:val="nil"/>
                <w:left w:val="nil"/>
                <w:bottom w:val="nil"/>
                <w:right w:val="nil"/>
                <w:between w:val="nil"/>
              </w:pBdr>
              <w:spacing w:before="4"/>
              <w:jc w:val="center"/>
              <w:rPr>
                <w:rFonts w:ascii="Arial" w:eastAsia="Arial" w:hAnsi="Arial" w:cs="Arial"/>
                <w:color w:val="000000"/>
                <w:sz w:val="24"/>
                <w:szCs w:val="24"/>
              </w:rPr>
            </w:pPr>
          </w:p>
          <w:p w:rsidR="00C0451C" w:rsidRDefault="005A344E">
            <w:pPr>
              <w:widowControl w:val="0"/>
              <w:pBdr>
                <w:top w:val="nil"/>
                <w:left w:val="nil"/>
                <w:bottom w:val="nil"/>
                <w:right w:val="nil"/>
                <w:between w:val="nil"/>
              </w:pBdr>
              <w:spacing w:before="4"/>
              <w:jc w:val="center"/>
              <w:rPr>
                <w:rFonts w:ascii="Arial" w:eastAsia="Arial" w:hAnsi="Arial" w:cs="Arial"/>
                <w:color w:val="000000"/>
                <w:sz w:val="24"/>
                <w:szCs w:val="24"/>
              </w:rPr>
            </w:pPr>
            <w:r>
              <w:rPr>
                <w:rFonts w:ascii="Arial" w:eastAsia="Arial" w:hAnsi="Arial" w:cs="Arial"/>
                <w:color w:val="000000"/>
                <w:sz w:val="24"/>
                <w:szCs w:val="24"/>
              </w:rPr>
              <w:t>Installer Login pop-up for Empanelled Agency</w:t>
            </w:r>
          </w:p>
        </w:tc>
      </w:tr>
      <w:tr w:rsidR="00C0451C">
        <w:trPr>
          <w:jc w:val="center"/>
        </w:trPr>
        <w:tc>
          <w:tcPr>
            <w:tcW w:w="6498" w:type="dxa"/>
          </w:tcPr>
          <w:p w:rsidR="00C0451C" w:rsidRDefault="00C0451C">
            <w:pPr>
              <w:widowControl w:val="0"/>
              <w:pBdr>
                <w:top w:val="nil"/>
                <w:left w:val="nil"/>
                <w:bottom w:val="nil"/>
                <w:right w:val="nil"/>
                <w:between w:val="nil"/>
              </w:pBdr>
              <w:spacing w:before="4"/>
              <w:rPr>
                <w:rFonts w:ascii="Arial" w:eastAsia="Arial" w:hAnsi="Arial" w:cs="Arial"/>
                <w:color w:val="000000"/>
                <w:sz w:val="24"/>
                <w:szCs w:val="24"/>
              </w:rPr>
            </w:pPr>
          </w:p>
          <w:p w:rsidR="00C0451C" w:rsidRDefault="00C0451C">
            <w:pPr>
              <w:widowControl w:val="0"/>
              <w:pBdr>
                <w:top w:val="nil"/>
                <w:left w:val="nil"/>
                <w:bottom w:val="nil"/>
                <w:right w:val="nil"/>
                <w:between w:val="nil"/>
              </w:pBdr>
              <w:spacing w:before="4"/>
              <w:rPr>
                <w:rFonts w:ascii="Arial" w:eastAsia="Arial" w:hAnsi="Arial" w:cs="Arial"/>
                <w:color w:val="000000"/>
                <w:sz w:val="24"/>
                <w:szCs w:val="24"/>
              </w:rPr>
            </w:pPr>
          </w:p>
        </w:tc>
        <w:tc>
          <w:tcPr>
            <w:tcW w:w="5112" w:type="dxa"/>
          </w:tcPr>
          <w:p w:rsidR="00C0451C" w:rsidRDefault="00C0451C">
            <w:pPr>
              <w:widowControl w:val="0"/>
              <w:pBdr>
                <w:top w:val="nil"/>
                <w:left w:val="nil"/>
                <w:bottom w:val="nil"/>
                <w:right w:val="nil"/>
                <w:between w:val="nil"/>
              </w:pBdr>
              <w:spacing w:before="4"/>
              <w:rPr>
                <w:rFonts w:ascii="Arial" w:eastAsia="Arial" w:hAnsi="Arial" w:cs="Arial"/>
                <w:color w:val="000000"/>
                <w:sz w:val="24"/>
                <w:szCs w:val="24"/>
              </w:rPr>
            </w:pPr>
          </w:p>
        </w:tc>
      </w:tr>
      <w:tr w:rsidR="00C0451C">
        <w:trPr>
          <w:jc w:val="center"/>
        </w:trPr>
        <w:tc>
          <w:tcPr>
            <w:tcW w:w="6498" w:type="dxa"/>
          </w:tcPr>
          <w:p w:rsidR="00C0451C" w:rsidRDefault="00C0451C">
            <w:pPr>
              <w:widowControl w:val="0"/>
              <w:pBdr>
                <w:top w:val="nil"/>
                <w:left w:val="nil"/>
                <w:bottom w:val="nil"/>
                <w:right w:val="nil"/>
                <w:between w:val="nil"/>
              </w:pBdr>
              <w:spacing w:before="4"/>
              <w:rPr>
                <w:rFonts w:ascii="Arial" w:eastAsia="Arial" w:hAnsi="Arial" w:cs="Arial"/>
                <w:color w:val="000000"/>
                <w:sz w:val="24"/>
                <w:szCs w:val="24"/>
              </w:rPr>
            </w:pPr>
          </w:p>
        </w:tc>
        <w:tc>
          <w:tcPr>
            <w:tcW w:w="5112" w:type="dxa"/>
          </w:tcPr>
          <w:p w:rsidR="00C0451C" w:rsidRDefault="00C0451C">
            <w:pPr>
              <w:widowControl w:val="0"/>
              <w:pBdr>
                <w:top w:val="nil"/>
                <w:left w:val="nil"/>
                <w:bottom w:val="nil"/>
                <w:right w:val="nil"/>
                <w:between w:val="nil"/>
              </w:pBdr>
              <w:spacing w:before="4"/>
              <w:rPr>
                <w:rFonts w:ascii="Arial" w:eastAsia="Arial" w:hAnsi="Arial" w:cs="Arial"/>
                <w:color w:val="000000"/>
                <w:sz w:val="24"/>
                <w:szCs w:val="24"/>
              </w:rPr>
            </w:pPr>
          </w:p>
        </w:tc>
      </w:tr>
    </w:tbl>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32" w:name="_heading=h.qsh70q" w:colFirst="0" w:colLast="0"/>
      <w:bookmarkEnd w:id="32"/>
      <w:r>
        <w:rPr>
          <w:rFonts w:ascii="Arial" w:eastAsia="Arial" w:hAnsi="Arial" w:cs="Arial"/>
          <w:b/>
          <w:smallCaps/>
          <w:color w:val="44546A"/>
        </w:rPr>
        <w:br/>
        <w:t>Figure 14 Sign In screens</w:t>
      </w:r>
    </w:p>
    <w:p w:rsidR="00C0451C" w:rsidRDefault="00C0451C">
      <w:pPr>
        <w:pBdr>
          <w:top w:val="nil"/>
          <w:left w:val="nil"/>
          <w:bottom w:val="nil"/>
          <w:right w:val="nil"/>
          <w:between w:val="nil"/>
        </w:pBdr>
        <w:spacing w:line="240" w:lineRule="auto"/>
        <w:jc w:val="center"/>
        <w:rPr>
          <w:rFonts w:ascii="Arial" w:eastAsia="Arial" w:hAnsi="Arial" w:cs="Arial"/>
          <w:smallCaps/>
          <w:color w:val="44546A"/>
          <w:sz w:val="20"/>
          <w:szCs w:val="20"/>
        </w:rPr>
      </w:pPr>
    </w:p>
    <w:p w:rsidR="00C0451C" w:rsidRDefault="00C0451C">
      <w:pPr>
        <w:rPr>
          <w:rFonts w:ascii="Arial" w:eastAsia="Arial" w:hAnsi="Arial" w:cs="Arial"/>
          <w:sz w:val="20"/>
          <w:szCs w:val="20"/>
        </w:rPr>
      </w:pPr>
    </w:p>
    <w:p w:rsidR="00C0451C" w:rsidRDefault="00C0451C">
      <w:pPr>
        <w:rPr>
          <w:rFonts w:ascii="Arial" w:eastAsia="Arial" w:hAnsi="Arial" w:cs="Arial"/>
          <w:sz w:val="20"/>
          <w:szCs w:val="20"/>
        </w:rPr>
      </w:pPr>
    </w:p>
    <w:p w:rsidR="00C0451C" w:rsidRDefault="00C0451C">
      <w:pPr>
        <w:rPr>
          <w:rFonts w:ascii="Arial" w:eastAsia="Arial" w:hAnsi="Arial" w:cs="Arial"/>
          <w:sz w:val="20"/>
          <w:szCs w:val="20"/>
        </w:rPr>
      </w:pPr>
    </w:p>
    <w:p w:rsidR="00C0451C" w:rsidRDefault="00C0451C">
      <w:pPr>
        <w:rPr>
          <w:rFonts w:ascii="Arial" w:eastAsia="Arial" w:hAnsi="Arial" w:cs="Arial"/>
          <w:sz w:val="20"/>
          <w:szCs w:val="20"/>
        </w:rPr>
      </w:pPr>
    </w:p>
    <w:p w:rsidR="00C0451C" w:rsidRDefault="00C0451C">
      <w:pPr>
        <w:rPr>
          <w:rFonts w:ascii="Arial" w:eastAsia="Arial" w:hAnsi="Arial" w:cs="Arial"/>
          <w:sz w:val="20"/>
          <w:szCs w:val="20"/>
        </w:rPr>
      </w:pPr>
    </w:p>
    <w:p w:rsidR="00C0451C" w:rsidRDefault="00C0451C">
      <w:pPr>
        <w:rPr>
          <w:rFonts w:ascii="Arial" w:eastAsia="Arial" w:hAnsi="Arial" w:cs="Arial"/>
          <w:sz w:val="20"/>
          <w:szCs w:val="20"/>
        </w:rPr>
      </w:pPr>
    </w:p>
    <w:p w:rsidR="00C0451C" w:rsidRDefault="00C0451C">
      <w:pPr>
        <w:rPr>
          <w:rFonts w:ascii="Arial" w:eastAsia="Arial" w:hAnsi="Arial" w:cs="Arial"/>
          <w:sz w:val="20"/>
          <w:szCs w:val="20"/>
        </w:rPr>
      </w:pPr>
    </w:p>
    <w:p w:rsidR="00C0451C" w:rsidRDefault="005A344E">
      <w:pPr>
        <w:numPr>
          <w:ilvl w:val="0"/>
          <w:numId w:val="20"/>
        </w:numPr>
        <w:pBdr>
          <w:top w:val="nil"/>
          <w:left w:val="nil"/>
          <w:bottom w:val="nil"/>
          <w:right w:val="nil"/>
          <w:between w:val="nil"/>
        </w:pBdr>
        <w:ind w:left="360"/>
        <w:jc w:val="both"/>
        <w:rPr>
          <w:rFonts w:ascii="Arial" w:eastAsia="Arial" w:hAnsi="Arial" w:cs="Arial"/>
          <w:b/>
          <w:color w:val="2F5496"/>
          <w:sz w:val="32"/>
          <w:szCs w:val="32"/>
        </w:rPr>
      </w:pPr>
      <w:bookmarkStart w:id="33" w:name="_heading=h.3as4poj" w:colFirst="0" w:colLast="0"/>
      <w:bookmarkEnd w:id="33"/>
      <w:r>
        <w:rPr>
          <w:rFonts w:ascii="Arial" w:eastAsia="Arial" w:hAnsi="Arial" w:cs="Arial"/>
          <w:b/>
          <w:color w:val="2F5496"/>
          <w:sz w:val="32"/>
          <w:szCs w:val="32"/>
        </w:rPr>
        <w:t>HOME PAGE</w:t>
      </w:r>
      <w:r>
        <w:rPr>
          <w:noProof/>
          <w:lang w:eastAsia="en-IN"/>
        </w:rPr>
        <mc:AlternateContent>
          <mc:Choice Requires="wps">
            <w:drawing>
              <wp:anchor distT="0" distB="0" distL="114300" distR="114300" simplePos="0" relativeHeight="251667456" behindDoc="0" locked="0" layoutInCell="1" hidden="0" allowOverlap="1">
                <wp:simplePos x="0" y="0"/>
                <wp:positionH relativeFrom="column">
                  <wp:posOffset>1765300</wp:posOffset>
                </wp:positionH>
                <wp:positionV relativeFrom="paragraph">
                  <wp:posOffset>0</wp:posOffset>
                </wp:positionV>
                <wp:extent cx="7296150" cy="261620"/>
                <wp:effectExtent l="0" t="0" r="0" b="0"/>
                <wp:wrapNone/>
                <wp:docPr id="690" name="Rectangle 690"/>
                <wp:cNvGraphicFramePr/>
                <a:graphic xmlns:a="http://schemas.openxmlformats.org/drawingml/2006/main">
                  <a:graphicData uri="http://schemas.microsoft.com/office/word/2010/wordprocessingShape">
                    <wps:wsp>
                      <wps:cNvSpPr/>
                      <wps:spPr>
                        <a:xfrm>
                          <a:off x="1702688" y="3653953"/>
                          <a:ext cx="7286625" cy="252095"/>
                        </a:xfrm>
                        <a:prstGeom prst="rect">
                          <a:avLst/>
                        </a:prstGeom>
                        <a:solidFill>
                          <a:srgbClr val="2F5496"/>
                        </a:solidFill>
                        <a:ln>
                          <a:noFill/>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id="Rectangle 690" o:spid="_x0000_s1032" style="position:absolute;left:0;text-align:left;margin-left:139pt;margin-top:0;width:574.5pt;height:20.6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" fillcolor="#2f5496" stroked="f">
                <v:textbox inset="2.53958mm,2.53958mm,2.53958mm,2.53958mm">
                  <w:txbxContent>
                    <w:p w:rsidR="00B5232E" w:rsidRDefault="00B5232E">
                      <w:pPr>
                        <w:spacing w:after="0" w:line="240" w:lineRule="auto"/>
                        <w:textDirection w:val="btLr"/>
                      </w:pPr>
                    </w:p>
                  </w:txbxContent>
                </v:textbox>
              </v:rect>
            </w:pict>
          </mc:Fallback>
        </mc:AlternateContent>
      </w:r>
    </w:p>
    <w:p w:rsidR="00C0451C" w:rsidRDefault="00C0451C">
      <w:pPr>
        <w:jc w:val="both"/>
        <w:rPr>
          <w:rFonts w:ascii="Arial" w:eastAsia="Arial" w:hAnsi="Arial" w:cs="Arial"/>
          <w:sz w:val="24"/>
          <w:szCs w:val="24"/>
        </w:rPr>
      </w:pPr>
    </w:p>
    <w:p w:rsidR="00C0451C" w:rsidRDefault="005A344E">
      <w:pPr>
        <w:numPr>
          <w:ilvl w:val="0"/>
          <w:numId w:val="73"/>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After the user successfully logs in to the SEDM portal it lands on the Home Page screen.</w:t>
      </w:r>
    </w:p>
    <w:p w:rsidR="00C0451C" w:rsidRDefault="005A344E">
      <w:pPr>
        <w:jc w:val="both"/>
        <w:rPr>
          <w:rFonts w:ascii="Arial" w:eastAsia="Arial" w:hAnsi="Arial" w:cs="Arial"/>
          <w:sz w:val="24"/>
          <w:szCs w:val="24"/>
        </w:rPr>
      </w:pPr>
      <w:r>
        <w:rPr>
          <w:rFonts w:ascii="Arial" w:eastAsia="Arial" w:hAnsi="Arial" w:cs="Arial"/>
          <w:sz w:val="24"/>
          <w:szCs w:val="24"/>
        </w:rPr>
        <w:t>On the Home Page, users can select any of the 1 components to view the required Consumer/Farmer details, asset management, application tracking, performance analysis, etc.</w:t>
      </w:r>
    </w:p>
    <w:p w:rsidR="00C0451C" w:rsidRDefault="005A344E">
      <w:pPr>
        <w:numPr>
          <w:ilvl w:val="0"/>
          <w:numId w:val="73"/>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b/>
          <w:color w:val="000000"/>
          <w:sz w:val="24"/>
          <w:szCs w:val="24"/>
        </w:rPr>
        <w:t>Component A</w:t>
      </w:r>
      <w:r>
        <w:rPr>
          <w:rFonts w:ascii="Arial" w:eastAsia="Arial" w:hAnsi="Arial" w:cs="Arial"/>
          <w:color w:val="000000"/>
          <w:sz w:val="24"/>
          <w:szCs w:val="24"/>
        </w:rPr>
        <w:t>: Distributed Solar PV</w:t>
      </w:r>
    </w:p>
    <w:p w:rsidR="00C0451C" w:rsidRDefault="005A344E">
      <w:pPr>
        <w:numPr>
          <w:ilvl w:val="0"/>
          <w:numId w:val="73"/>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b/>
          <w:color w:val="000000"/>
          <w:sz w:val="24"/>
          <w:szCs w:val="24"/>
        </w:rPr>
        <w:t>Component B</w:t>
      </w:r>
      <w:r>
        <w:rPr>
          <w:rFonts w:ascii="Arial" w:eastAsia="Arial" w:hAnsi="Arial" w:cs="Arial"/>
          <w:color w:val="000000"/>
          <w:sz w:val="24"/>
          <w:szCs w:val="24"/>
        </w:rPr>
        <w:t>: Off Grid Solar Pump</w:t>
      </w:r>
    </w:p>
    <w:p w:rsidR="00C0451C" w:rsidRDefault="005A344E">
      <w:pPr>
        <w:numPr>
          <w:ilvl w:val="0"/>
          <w:numId w:val="73"/>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b/>
          <w:color w:val="000000"/>
          <w:sz w:val="24"/>
          <w:szCs w:val="24"/>
        </w:rPr>
        <w:t>Component C</w:t>
      </w:r>
      <w:r>
        <w:rPr>
          <w:rFonts w:ascii="Arial" w:eastAsia="Arial" w:hAnsi="Arial" w:cs="Arial"/>
          <w:color w:val="000000"/>
          <w:sz w:val="24"/>
          <w:szCs w:val="24"/>
        </w:rPr>
        <w:t>: Grid Connected Solar Pump</w:t>
      </w:r>
    </w:p>
    <w:p w:rsidR="00C0451C" w:rsidRDefault="00C0451C">
      <w:pPr>
        <w:rPr>
          <w:rFonts w:ascii="Arial" w:eastAsia="Arial" w:hAnsi="Arial" w:cs="Arial"/>
          <w:sz w:val="24"/>
          <w:szCs w:val="24"/>
        </w:rPr>
      </w:pPr>
    </w:p>
    <w:p w:rsidR="00C0451C" w:rsidRDefault="005A344E">
      <w:pPr>
        <w:numPr>
          <w:ilvl w:val="0"/>
          <w:numId w:val="114"/>
        </w:num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Navigation Steps: -</w:t>
      </w:r>
      <w:r>
        <w:rPr>
          <w:rFonts w:ascii="Arial" w:eastAsia="Arial" w:hAnsi="Arial" w:cs="Arial"/>
          <w:color w:val="000000"/>
          <w:sz w:val="24"/>
          <w:szCs w:val="24"/>
        </w:rPr>
        <w:br/>
        <w:t>1. Sign in on the State SEDM Portal</w:t>
      </w:r>
      <w:r>
        <w:rPr>
          <w:rFonts w:ascii="Arial" w:eastAsia="Arial" w:hAnsi="Arial" w:cs="Arial"/>
          <w:color w:val="000000"/>
          <w:sz w:val="24"/>
          <w:szCs w:val="24"/>
        </w:rPr>
        <w:br/>
        <w:t>2. Click on ‘Off Grid Solar Pump’ icon on the Home Page as shown in the Figure 15 to access the Component-B of PM-KUSUM Scheme.</w:t>
      </w:r>
    </w:p>
    <w:p w:rsidR="00C0451C" w:rsidRDefault="00C0451C">
      <w:pPr>
        <w:pBdr>
          <w:top w:val="nil"/>
          <w:left w:val="nil"/>
          <w:bottom w:val="nil"/>
          <w:right w:val="nil"/>
          <w:between w:val="nil"/>
        </w:pBdr>
        <w:spacing w:line="240" w:lineRule="auto"/>
        <w:rPr>
          <w:rFonts w:ascii="Arial" w:eastAsia="Arial" w:hAnsi="Arial" w:cs="Arial"/>
          <w:b/>
          <w:smallCaps/>
          <w:color w:val="44546A"/>
          <w:sz w:val="24"/>
          <w:szCs w:val="24"/>
        </w:rPr>
      </w:pPr>
      <w:bookmarkStart w:id="34" w:name="_heading=h.1pxezwc" w:colFirst="0" w:colLast="0"/>
      <w:bookmarkEnd w:id="34"/>
    </w:p>
    <w:p w:rsidR="00C0451C" w:rsidRDefault="005A344E">
      <w:pPr>
        <w:numPr>
          <w:ilvl w:val="0"/>
          <w:numId w:val="50"/>
        </w:num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Users having rights to access of related components (A, B, C) only will be allowed to navigate through.</w:t>
      </w:r>
    </w:p>
    <w:p w:rsidR="00C0451C" w:rsidRDefault="005A344E">
      <w:pPr>
        <w:jc w:val="center"/>
        <w:rPr>
          <w:rFonts w:ascii="Arial" w:eastAsia="Arial" w:hAnsi="Arial" w:cs="Arial"/>
        </w:rPr>
      </w:pPr>
      <w:r>
        <w:rPr>
          <w:rFonts w:ascii="Arial" w:eastAsia="Arial" w:hAnsi="Arial" w:cs="Arial"/>
        </w:rPr>
        <w:t xml:space="preserve"> </w:t>
      </w:r>
      <w:r>
        <w:rPr>
          <w:noProof/>
          <w:lang w:eastAsia="en-IN"/>
        </w:rPr>
        <w:drawing>
          <wp:inline distT="0" distB="0" distL="0" distR="0">
            <wp:extent cx="8801100" cy="3980815"/>
            <wp:effectExtent l="0" t="0" r="0" b="0"/>
            <wp:docPr id="716"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28"/>
                    <a:srcRect/>
                    <a:stretch>
                      <a:fillRect/>
                    </a:stretch>
                  </pic:blipFill>
                  <pic:spPr>
                    <a:xfrm>
                      <a:off x="0" y="0"/>
                      <a:ext cx="8801100" cy="3980815"/>
                    </a:xfrm>
                    <a:prstGeom prst="rect">
                      <a:avLst/>
                    </a:prstGeom>
                    <a:ln/>
                  </pic:spPr>
                </pic:pic>
              </a:graphicData>
            </a:graphic>
          </wp:inline>
        </w:drawing>
      </w:r>
      <w:r>
        <w:rPr>
          <w:noProof/>
          <w:lang w:eastAsia="en-IN"/>
        </w:rPr>
        <mc:AlternateContent>
          <mc:Choice Requires="wps">
            <w:drawing>
              <wp:anchor distT="0" distB="0" distL="114300" distR="114300" simplePos="0" relativeHeight="251668480" behindDoc="0" locked="0" layoutInCell="1" hidden="0" allowOverlap="1">
                <wp:simplePos x="0" y="0"/>
                <wp:positionH relativeFrom="column">
                  <wp:posOffset>609600</wp:posOffset>
                </wp:positionH>
                <wp:positionV relativeFrom="paragraph">
                  <wp:posOffset>2387600</wp:posOffset>
                </wp:positionV>
                <wp:extent cx="1095375" cy="1085850"/>
                <wp:effectExtent l="0" t="0" r="0" b="0"/>
                <wp:wrapNone/>
                <wp:docPr id="699" name="Oval 699"/>
                <wp:cNvGraphicFramePr/>
                <a:graphic xmlns:a="http://schemas.openxmlformats.org/drawingml/2006/main">
                  <a:graphicData uri="http://schemas.microsoft.com/office/word/2010/wordprocessingShape">
                    <wps:wsp>
                      <wps:cNvSpPr/>
                      <wps:spPr>
                        <a:xfrm>
                          <a:off x="4817363" y="3256125"/>
                          <a:ext cx="1057275" cy="1047750"/>
                        </a:xfrm>
                        <a:prstGeom prst="ellipse">
                          <a:avLst/>
                        </a:prstGeom>
                        <a:noFill/>
                        <a:ln w="38100" cap="flat" cmpd="sng">
                          <a:solidFill>
                            <a:srgbClr val="FF0000"/>
                          </a:solidFill>
                          <a:prstDash val="solid"/>
                          <a:miter lim="800000"/>
                          <a:headEnd type="none" w="sm" len="sm"/>
                          <a:tailEnd type="none" w="sm" len="sm"/>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id="Oval 699" o:spid="_x0000_s1033" style="position:absolute;left:0;text-align:left;margin-left:48pt;margin-top:188pt;width:86.25pt;height:85.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" filled="f" strokecolor="red" strokeweight="3pt">
                <v:stroke startarrowwidth="narrow" startarrowlength="short" endarrowwidth="narrow" endarrowlength="short" joinstyle="miter"/>
                <v:textbox inset="2.53958mm,2.53958mm,2.53958mm,2.53958mm">
                  <w:txbxContent>
                    <w:p w:rsidR="00B5232E" w:rsidRDefault="00B5232E">
                      <w:pPr>
                        <w:spacing w:after="0" w:line="240" w:lineRule="auto"/>
                        <w:textDirection w:val="btLr"/>
                      </w:pPr>
                    </w:p>
                  </w:txbxContent>
                </v:textbox>
              </v:oval>
            </w:pict>
          </mc:Fallback>
        </mc:AlternateContent>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35" w:name="_heading=h.49x2ik5" w:colFirst="0" w:colLast="0"/>
      <w:bookmarkEnd w:id="35"/>
      <w:r>
        <w:rPr>
          <w:rFonts w:ascii="Arial" w:eastAsia="Arial" w:hAnsi="Arial" w:cs="Arial"/>
          <w:b/>
          <w:smallCaps/>
          <w:color w:val="44546A"/>
        </w:rPr>
        <w:t>Figure 15 Home Page</w:t>
      </w:r>
    </w:p>
    <w:p w:rsidR="00C0451C" w:rsidRDefault="00C0451C"/>
    <w:p w:rsidR="00C0451C" w:rsidRDefault="005A344E">
      <w:pPr>
        <w:numPr>
          <w:ilvl w:val="0"/>
          <w:numId w:val="20"/>
        </w:numPr>
        <w:pBdr>
          <w:top w:val="nil"/>
          <w:left w:val="nil"/>
          <w:bottom w:val="nil"/>
          <w:right w:val="nil"/>
          <w:between w:val="nil"/>
        </w:pBdr>
        <w:ind w:left="360"/>
        <w:jc w:val="both"/>
        <w:rPr>
          <w:rFonts w:ascii="Arial" w:eastAsia="Arial" w:hAnsi="Arial" w:cs="Arial"/>
          <w:b/>
          <w:color w:val="2F5496"/>
          <w:sz w:val="32"/>
          <w:szCs w:val="32"/>
        </w:rPr>
      </w:pPr>
      <w:bookmarkStart w:id="36" w:name="_heading=h.2p2csry" w:colFirst="0" w:colLast="0"/>
      <w:bookmarkEnd w:id="36"/>
      <w:r>
        <w:rPr>
          <w:rFonts w:ascii="Arial" w:eastAsia="Arial" w:hAnsi="Arial" w:cs="Arial"/>
          <w:b/>
          <w:color w:val="2F5496"/>
          <w:sz w:val="32"/>
          <w:szCs w:val="32"/>
        </w:rPr>
        <w:t>USER PROFILE PAGE</w:t>
      </w:r>
      <w:r>
        <w:rPr>
          <w:noProof/>
          <w:lang w:eastAsia="en-IN"/>
        </w:rPr>
        <mc:AlternateContent>
          <mc:Choice Requires="wps">
            <w:drawing>
              <wp:anchor distT="0" distB="0" distL="114300" distR="114300" simplePos="0" relativeHeight="251669504" behindDoc="0" locked="0" layoutInCell="1" hidden="0" allowOverlap="1">
                <wp:simplePos x="0" y="0"/>
                <wp:positionH relativeFrom="column">
                  <wp:posOffset>2565400</wp:posOffset>
                </wp:positionH>
                <wp:positionV relativeFrom="paragraph">
                  <wp:posOffset>0</wp:posOffset>
                </wp:positionV>
                <wp:extent cx="6467475" cy="261774"/>
                <wp:effectExtent l="0" t="0" r="0" b="0"/>
                <wp:wrapNone/>
                <wp:docPr id="644" name="Rectangle 644"/>
                <wp:cNvGraphicFramePr/>
                <a:graphic xmlns:a="http://schemas.openxmlformats.org/drawingml/2006/main">
                  <a:graphicData uri="http://schemas.microsoft.com/office/word/2010/wordprocessingShape">
                    <wps:wsp>
                      <wps:cNvSpPr/>
                      <wps:spPr>
                        <a:xfrm>
                          <a:off x="2117025" y="3653876"/>
                          <a:ext cx="6457950" cy="252249"/>
                        </a:xfrm>
                        <a:prstGeom prst="rect">
                          <a:avLst/>
                        </a:prstGeom>
                        <a:solidFill>
                          <a:srgbClr val="2F5496"/>
                        </a:solidFill>
                        <a:ln>
                          <a:noFill/>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id="Rectangle 644" o:spid="_x0000_s1034" style="position:absolute;left:0;text-align:left;margin-left:202pt;margin-top:0;width:509.25pt;height:20.6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" fillcolor="#2f5496" stroked="f">
                <v:textbox inset="2.53958mm,2.53958mm,2.53958mm,2.53958mm">
                  <w:txbxContent>
                    <w:p w:rsidR="00B5232E" w:rsidRDefault="00B5232E">
                      <w:pPr>
                        <w:spacing w:after="0" w:line="240" w:lineRule="auto"/>
                        <w:textDirection w:val="btLr"/>
                      </w:pPr>
                    </w:p>
                  </w:txbxContent>
                </v:textbox>
              </v:rect>
            </w:pict>
          </mc:Fallback>
        </mc:AlternateContent>
      </w:r>
    </w:p>
    <w:p w:rsidR="00C0451C" w:rsidRDefault="00C0451C">
      <w:pPr>
        <w:jc w:val="both"/>
        <w:rPr>
          <w:rFonts w:ascii="Arial" w:eastAsia="Arial" w:hAnsi="Arial" w:cs="Arial"/>
          <w:sz w:val="24"/>
          <w:szCs w:val="24"/>
        </w:rPr>
      </w:pPr>
    </w:p>
    <w:p w:rsidR="00C0451C" w:rsidRDefault="005A344E">
      <w:pPr>
        <w:numPr>
          <w:ilvl w:val="0"/>
          <w:numId w:val="116"/>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The users can view their profile information by clicking on the ‘user’ icon image in the top right corner (highlighted in red in below Figure</w:t>
      </w:r>
      <w:r>
        <w:rPr>
          <w:rFonts w:ascii="Arial" w:eastAsia="Arial" w:hAnsi="Arial" w:cs="Arial"/>
          <w:color w:val="000000"/>
        </w:rPr>
        <w:t xml:space="preserve"> 16</w:t>
      </w:r>
      <w:r>
        <w:rPr>
          <w:rFonts w:ascii="Arial" w:eastAsia="Arial" w:hAnsi="Arial" w:cs="Arial"/>
          <w:color w:val="000000"/>
          <w:sz w:val="24"/>
          <w:szCs w:val="24"/>
        </w:rPr>
        <w:t>) on</w:t>
      </w:r>
      <w:r w:rsidR="000E64F1">
        <w:rPr>
          <w:rFonts w:ascii="Arial" w:eastAsia="Arial" w:hAnsi="Arial" w:cs="Arial"/>
          <w:color w:val="000000"/>
        </w:rPr>
        <w:t xml:space="preserve"> this manual is for Component A</w:t>
      </w:r>
      <w:r>
        <w:rPr>
          <w:rFonts w:ascii="Arial" w:eastAsia="Arial" w:hAnsi="Arial" w:cs="Arial"/>
          <w:color w:val="000000"/>
          <w:sz w:val="24"/>
          <w:szCs w:val="24"/>
        </w:rPr>
        <w:t xml:space="preserve"> le bar and then selecting the ‘My Profile’ option.</w:t>
      </w:r>
    </w:p>
    <w:p w:rsidR="00C0451C" w:rsidRDefault="005A344E">
      <w:pPr>
        <w:numPr>
          <w:ilvl w:val="0"/>
          <w:numId w:val="80"/>
        </w:numPr>
        <w:rPr>
          <w:rFonts w:ascii="Arial" w:eastAsia="Arial" w:hAnsi="Arial" w:cs="Arial"/>
          <w:sz w:val="24"/>
          <w:szCs w:val="24"/>
        </w:rPr>
      </w:pPr>
      <w:r>
        <w:rPr>
          <w:rFonts w:ascii="Arial" w:eastAsia="Arial" w:hAnsi="Arial" w:cs="Arial"/>
          <w:sz w:val="24"/>
          <w:szCs w:val="24"/>
        </w:rPr>
        <w:t>Navigation Steps: -</w:t>
      </w:r>
      <w:r>
        <w:rPr>
          <w:rFonts w:ascii="Arial" w:eastAsia="Arial" w:hAnsi="Arial" w:cs="Arial"/>
          <w:sz w:val="24"/>
          <w:szCs w:val="24"/>
        </w:rPr>
        <w:br/>
        <w:t>1. Sign in on the State SEDM Portal</w:t>
      </w:r>
      <w:r>
        <w:rPr>
          <w:rFonts w:ascii="Arial" w:eastAsia="Arial" w:hAnsi="Arial" w:cs="Arial"/>
          <w:sz w:val="24"/>
          <w:szCs w:val="24"/>
        </w:rPr>
        <w:br/>
        <w:t>2. Click on the ‘User’ icon on the Title Bar of the SEDM Portal Dashboard</w:t>
      </w: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E51C01">
      <w:pPr>
        <w:jc w:val="center"/>
        <w:rPr>
          <w:rFonts w:ascii="Arial" w:eastAsia="Arial" w:hAnsi="Arial" w:cs="Arial"/>
        </w:rPr>
      </w:pPr>
      <w:bookmarkStart w:id="37" w:name="_heading=h.147n2zr" w:colFirst="0" w:colLast="0"/>
      <w:bookmarkEnd w:id="37"/>
      <w:r>
        <w:rPr>
          <w:rFonts w:ascii="Arial" w:eastAsia="Arial" w:hAnsi="Arial" w:cs="Arial"/>
          <w:noProof/>
          <w:lang w:eastAsia="en-IN"/>
        </w:rPr>
        <w:drawing>
          <wp:anchor distT="0" distB="0" distL="114300" distR="114300" simplePos="0" relativeHeight="251732992" behindDoc="0" locked="0" layoutInCell="1" allowOverlap="1" wp14:anchorId="28684CE5" wp14:editId="445AA90F">
            <wp:simplePos x="0" y="0"/>
            <wp:positionH relativeFrom="margin">
              <wp:align>left</wp:align>
            </wp:positionH>
            <wp:positionV relativeFrom="paragraph">
              <wp:posOffset>5499</wp:posOffset>
            </wp:positionV>
            <wp:extent cx="993690" cy="508456"/>
            <wp:effectExtent l="0" t="0" r="0" b="635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shot (48).png"/>
                    <pic:cNvPicPr/>
                  </pic:nvPicPr>
                  <pic:blipFill>
                    <a:blip r:embed="rId29">
                      <a:extLst>
                        <a:ext uri="{28A0092B-C50C-407E-A947-70E740481C1C}">
                          <a14:useLocalDpi xmlns:a14="http://schemas.microsoft.com/office/drawing/2010/main" val="0"/>
                        </a:ext>
                      </a:extLst>
                    </a:blip>
                    <a:stretch>
                      <a:fillRect/>
                    </a:stretch>
                  </pic:blipFill>
                  <pic:spPr>
                    <a:xfrm>
                      <a:off x="0" y="0"/>
                      <a:ext cx="993690" cy="508456"/>
                    </a:xfrm>
                    <a:prstGeom prst="rect">
                      <a:avLst/>
                    </a:prstGeom>
                  </pic:spPr>
                </pic:pic>
              </a:graphicData>
            </a:graphic>
            <wp14:sizeRelH relativeFrom="page">
              <wp14:pctWidth>0</wp14:pctWidth>
            </wp14:sizeRelH>
            <wp14:sizeRelV relativeFrom="page">
              <wp14:pctHeight>0</wp14:pctHeight>
            </wp14:sizeRelV>
          </wp:anchor>
        </w:drawing>
      </w:r>
      <w:r w:rsidR="005A344E">
        <w:rPr>
          <w:noProof/>
          <w:lang w:eastAsia="en-IN"/>
        </w:rPr>
        <w:drawing>
          <wp:inline distT="0" distB="0" distL="0" distR="0" wp14:anchorId="53870783" wp14:editId="7E3818A2">
            <wp:extent cx="8801100" cy="3168650"/>
            <wp:effectExtent l="0" t="0" r="0" b="0"/>
            <wp:docPr id="718"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30"/>
                    <a:srcRect/>
                    <a:stretch>
                      <a:fillRect/>
                    </a:stretch>
                  </pic:blipFill>
                  <pic:spPr>
                    <a:xfrm>
                      <a:off x="0" y="0"/>
                      <a:ext cx="8801100" cy="3168650"/>
                    </a:xfrm>
                    <a:prstGeom prst="rect">
                      <a:avLst/>
                    </a:prstGeom>
                    <a:ln/>
                  </pic:spPr>
                </pic:pic>
              </a:graphicData>
            </a:graphic>
          </wp:inline>
        </w:drawing>
      </w:r>
    </w:p>
    <w:p w:rsidR="00C0451C" w:rsidRDefault="00C0451C">
      <w:pPr>
        <w:jc w:val="center"/>
        <w:rPr>
          <w:rFonts w:ascii="Arial" w:eastAsia="Arial" w:hAnsi="Arial" w:cs="Arial"/>
        </w:rPr>
      </w:pPr>
    </w:p>
    <w:p w:rsidR="00C0451C" w:rsidRDefault="00C0451C">
      <w:pPr>
        <w:jc w:val="center"/>
        <w:rPr>
          <w:rFonts w:ascii="Arial" w:eastAsia="Arial" w:hAnsi="Arial" w:cs="Arial"/>
        </w:rPr>
      </w:pPr>
    </w:p>
    <w:p w:rsidR="00C0451C" w:rsidRDefault="005A344E">
      <w:pPr>
        <w:keepNext/>
        <w:pBdr>
          <w:top w:val="nil"/>
          <w:left w:val="nil"/>
          <w:bottom w:val="nil"/>
          <w:right w:val="nil"/>
          <w:between w:val="nil"/>
        </w:pBdr>
        <w:spacing w:line="240" w:lineRule="auto"/>
        <w:ind w:left="4320" w:firstLine="720"/>
        <w:rPr>
          <w:rFonts w:ascii="Arial" w:eastAsia="Arial" w:hAnsi="Arial" w:cs="Arial"/>
          <w:b/>
          <w:smallCaps/>
          <w:color w:val="44546A"/>
        </w:rPr>
      </w:pPr>
      <w:bookmarkStart w:id="38" w:name="_heading=h.3o7alnk" w:colFirst="0" w:colLast="0"/>
      <w:bookmarkEnd w:id="38"/>
      <w:r>
        <w:rPr>
          <w:rFonts w:ascii="Arial" w:eastAsia="Arial" w:hAnsi="Arial" w:cs="Arial"/>
          <w:b/>
          <w:smallCaps/>
          <w:color w:val="44546A"/>
        </w:rPr>
        <w:t>Figure 16 User Profile Information box</w:t>
      </w:r>
    </w:p>
    <w:p w:rsidR="00C0451C" w:rsidRDefault="00C0451C"/>
    <w:p w:rsidR="00C0451C" w:rsidRDefault="00C0451C"/>
    <w:p w:rsidR="00C0451C" w:rsidRDefault="00C0451C"/>
    <w:p w:rsidR="00C0451C" w:rsidRDefault="005A344E">
      <w:pPr>
        <w:numPr>
          <w:ilvl w:val="0"/>
          <w:numId w:val="116"/>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The following details are listed under ‘My Profile’ template card:</w:t>
      </w:r>
    </w:p>
    <w:p w:rsidR="00C0451C" w:rsidRDefault="005A344E">
      <w:pPr>
        <w:numPr>
          <w:ilvl w:val="0"/>
          <w:numId w:val="72"/>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Username</w:t>
      </w:r>
    </w:p>
    <w:p w:rsidR="00C0451C" w:rsidRDefault="005A344E">
      <w:pPr>
        <w:numPr>
          <w:ilvl w:val="0"/>
          <w:numId w:val="72"/>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First Name</w:t>
      </w:r>
    </w:p>
    <w:p w:rsidR="00C0451C" w:rsidRDefault="005A344E">
      <w:pPr>
        <w:numPr>
          <w:ilvl w:val="0"/>
          <w:numId w:val="72"/>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Last Name</w:t>
      </w:r>
    </w:p>
    <w:p w:rsidR="00C0451C" w:rsidRDefault="005A344E">
      <w:pPr>
        <w:numPr>
          <w:ilvl w:val="0"/>
          <w:numId w:val="72"/>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Email</w:t>
      </w:r>
    </w:p>
    <w:p w:rsidR="00C0451C" w:rsidRDefault="005A344E">
      <w:pPr>
        <w:numPr>
          <w:ilvl w:val="0"/>
          <w:numId w:val="72"/>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lastRenderedPageBreak/>
        <w:t>Phone Number</w:t>
      </w:r>
    </w:p>
    <w:p w:rsidR="00C0451C" w:rsidRDefault="005A344E">
      <w:pPr>
        <w:numPr>
          <w:ilvl w:val="0"/>
          <w:numId w:val="72"/>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Department</w:t>
      </w:r>
    </w:p>
    <w:p w:rsidR="00C0451C" w:rsidRDefault="005A344E">
      <w:pPr>
        <w:numPr>
          <w:ilvl w:val="0"/>
          <w:numId w:val="72"/>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Department Role</w:t>
      </w:r>
    </w:p>
    <w:p w:rsidR="00C0451C" w:rsidRDefault="005A344E">
      <w:pPr>
        <w:numPr>
          <w:ilvl w:val="0"/>
          <w:numId w:val="72"/>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Access Type</w:t>
      </w:r>
    </w:p>
    <w:p w:rsidR="00C0451C" w:rsidRDefault="005A344E">
      <w:pPr>
        <w:numPr>
          <w:ilvl w:val="0"/>
          <w:numId w:val="72"/>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User Rights</w:t>
      </w:r>
    </w:p>
    <w:p w:rsidR="00C0451C" w:rsidRDefault="00C0451C">
      <w:pPr>
        <w:pBdr>
          <w:top w:val="nil"/>
          <w:left w:val="nil"/>
          <w:bottom w:val="nil"/>
          <w:right w:val="nil"/>
          <w:between w:val="nil"/>
        </w:pBdr>
        <w:spacing w:after="0"/>
        <w:ind w:left="1080"/>
        <w:jc w:val="both"/>
        <w:rPr>
          <w:rFonts w:ascii="Arial" w:eastAsia="Arial" w:hAnsi="Arial" w:cs="Arial"/>
          <w:color w:val="000000"/>
          <w:sz w:val="24"/>
          <w:szCs w:val="24"/>
        </w:rPr>
      </w:pPr>
    </w:p>
    <w:p w:rsidR="00C0451C" w:rsidRDefault="005A344E">
      <w:pPr>
        <w:numPr>
          <w:ilvl w:val="0"/>
          <w:numId w:val="141"/>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If the user wishes to change any details or sees a discrepancy in his details, he can contact the SEDM support team for required modifications.</w:t>
      </w:r>
    </w:p>
    <w:p w:rsidR="00C0451C" w:rsidRDefault="00C0451C">
      <w:pPr>
        <w:pBdr>
          <w:top w:val="nil"/>
          <w:left w:val="nil"/>
          <w:bottom w:val="nil"/>
          <w:right w:val="nil"/>
          <w:between w:val="nil"/>
        </w:pBdr>
        <w:spacing w:after="0"/>
        <w:ind w:left="720"/>
        <w:jc w:val="both"/>
        <w:rPr>
          <w:rFonts w:ascii="Arial" w:eastAsia="Arial" w:hAnsi="Arial" w:cs="Arial"/>
          <w:color w:val="000000"/>
          <w:sz w:val="24"/>
          <w:szCs w:val="24"/>
        </w:rPr>
      </w:pPr>
    </w:p>
    <w:p w:rsidR="00C0451C" w:rsidRDefault="005A344E">
      <w:pPr>
        <w:numPr>
          <w:ilvl w:val="0"/>
          <w:numId w:val="102"/>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 xml:space="preserve">Ctrl + Click here                </w:t>
      </w:r>
      <w:r>
        <w:rPr>
          <w:rFonts w:ascii="Arial" w:eastAsia="Arial" w:hAnsi="Arial" w:cs="Arial"/>
          <w:b/>
          <w:color w:val="000000"/>
          <w:sz w:val="24"/>
          <w:szCs w:val="24"/>
        </w:rPr>
        <w:t>“</w:t>
      </w:r>
      <w:hyperlink w:anchor="_heading=h.30tazoa">
        <w:r>
          <w:rPr>
            <w:rFonts w:ascii="Arial" w:eastAsia="Arial" w:hAnsi="Arial" w:cs="Arial"/>
            <w:b/>
            <w:color w:val="0563C1"/>
            <w:sz w:val="24"/>
            <w:szCs w:val="24"/>
            <w:u w:val="single"/>
          </w:rPr>
          <w:t>Support Team</w:t>
        </w:r>
      </w:hyperlink>
      <w:r>
        <w:rPr>
          <w:rFonts w:ascii="Arial" w:eastAsia="Arial" w:hAnsi="Arial" w:cs="Arial"/>
          <w:b/>
          <w:color w:val="000000"/>
          <w:sz w:val="24"/>
          <w:szCs w:val="24"/>
        </w:rPr>
        <w:t>”</w:t>
      </w:r>
      <w:r>
        <w:rPr>
          <w:rFonts w:ascii="Arial" w:eastAsia="Arial" w:hAnsi="Arial" w:cs="Arial"/>
          <w:color w:val="000000"/>
          <w:sz w:val="24"/>
          <w:szCs w:val="24"/>
        </w:rPr>
        <w:t xml:space="preserve"> for Support Team Contact details.</w:t>
      </w:r>
      <w:r>
        <w:rPr>
          <w:noProof/>
          <w:lang w:eastAsia="en-IN"/>
        </w:rPr>
        <mc:AlternateContent>
          <mc:Choice Requires="wps">
            <w:drawing>
              <wp:anchor distT="0" distB="0" distL="114300" distR="114300" simplePos="0" relativeHeight="251671552" behindDoc="0" locked="0" layoutInCell="1" hidden="0" allowOverlap="1">
                <wp:simplePos x="0" y="0"/>
                <wp:positionH relativeFrom="column">
                  <wp:posOffset>1612900</wp:posOffset>
                </wp:positionH>
                <wp:positionV relativeFrom="paragraph">
                  <wp:posOffset>12700</wp:posOffset>
                </wp:positionV>
                <wp:extent cx="412750" cy="127000"/>
                <wp:effectExtent l="0" t="0" r="0" b="0"/>
                <wp:wrapNone/>
                <wp:docPr id="638" name="Right Arrow 638"/>
                <wp:cNvGraphicFramePr/>
                <a:graphic xmlns:a="http://schemas.openxmlformats.org/drawingml/2006/main">
                  <a:graphicData uri="http://schemas.microsoft.com/office/word/2010/wordprocessingShape">
                    <wps:wsp>
                      <wps:cNvSpPr/>
                      <wps:spPr>
                        <a:xfrm>
                          <a:off x="5145975" y="3722850"/>
                          <a:ext cx="400050" cy="114300"/>
                        </a:xfrm>
                        <a:prstGeom prst="rightArrow">
                          <a:avLst>
                            <a:gd name="adj1" fmla="val 50000"/>
                            <a:gd name="adj2" fmla="val 50000"/>
                          </a:avLst>
                        </a:prstGeom>
                        <a:solidFill>
                          <a:schemeClr val="dk1"/>
                        </a:solidFill>
                        <a:ln w="12700" cap="flat" cmpd="sng">
                          <a:solidFill>
                            <a:schemeClr val="dk1"/>
                          </a:solidFill>
                          <a:prstDash val="solid"/>
                          <a:miter lim="800000"/>
                          <a:headEnd type="none" w="sm" len="sm"/>
                          <a:tailEnd type="none" w="sm" len="sm"/>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638" o:spid="_x0000_s1035" type="#_x0000_t13" style="position:absolute;left:0;text-align:left;margin-left:127pt;margin-top:1pt;width:32.5pt;height:10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" adj="18514" fillcolor="black [3200]" strokecolor="black [3200]" strokeweight="1pt">
                <v:stroke startarrowwidth="narrow" startarrowlength="short" endarrowwidth="narrow" endarrowlength="short"/>
                <v:textbox inset="2.53958mm,2.53958mm,2.53958mm,2.53958mm">
                  <w:txbxContent>
                    <w:p w:rsidR="00B5232E" w:rsidRDefault="00B5232E">
                      <w:pPr>
                        <w:spacing w:after="0" w:line="240" w:lineRule="auto"/>
                        <w:textDirection w:val="btLr"/>
                      </w:pPr>
                    </w:p>
                  </w:txbxContent>
                </v:textbox>
              </v:shape>
            </w:pict>
          </mc:Fallback>
        </mc:AlternateContent>
      </w:r>
    </w:p>
    <w:p w:rsidR="00C0451C" w:rsidRDefault="00C0451C">
      <w:pPr>
        <w:jc w:val="both"/>
        <w:rPr>
          <w:rFonts w:ascii="Arial" w:eastAsia="Arial" w:hAnsi="Arial" w:cs="Arial"/>
          <w:sz w:val="24"/>
          <w:szCs w:val="24"/>
        </w:rPr>
      </w:pPr>
    </w:p>
    <w:p w:rsidR="00C0451C" w:rsidRDefault="00C0451C">
      <w:pPr>
        <w:jc w:val="both"/>
        <w:rPr>
          <w:rFonts w:ascii="Arial" w:eastAsia="Arial" w:hAnsi="Arial" w:cs="Arial"/>
          <w:sz w:val="24"/>
          <w:szCs w:val="24"/>
        </w:rPr>
      </w:pPr>
    </w:p>
    <w:p w:rsidR="00C0451C" w:rsidRDefault="005A344E">
      <w:pPr>
        <w:jc w:val="both"/>
        <w:rPr>
          <w:rFonts w:ascii="Arial" w:eastAsia="Arial" w:hAnsi="Arial" w:cs="Arial"/>
          <w:sz w:val="20"/>
          <w:szCs w:val="20"/>
        </w:rPr>
      </w:pPr>
      <w:r>
        <w:br w:type="page"/>
      </w:r>
    </w:p>
    <w:p w:rsidR="00C0451C" w:rsidRDefault="005A344E">
      <w:pPr>
        <w:numPr>
          <w:ilvl w:val="0"/>
          <w:numId w:val="20"/>
        </w:numPr>
        <w:pBdr>
          <w:top w:val="nil"/>
          <w:left w:val="nil"/>
          <w:bottom w:val="nil"/>
          <w:right w:val="nil"/>
          <w:between w:val="nil"/>
        </w:pBdr>
        <w:ind w:left="360"/>
        <w:jc w:val="both"/>
        <w:rPr>
          <w:rFonts w:ascii="Arial" w:eastAsia="Arial" w:hAnsi="Arial" w:cs="Arial"/>
          <w:b/>
          <w:color w:val="2F5496"/>
          <w:sz w:val="32"/>
          <w:szCs w:val="32"/>
        </w:rPr>
      </w:pPr>
      <w:bookmarkStart w:id="39" w:name="_heading=h.23ckvvd" w:colFirst="0" w:colLast="0"/>
      <w:bookmarkEnd w:id="39"/>
      <w:r>
        <w:rPr>
          <w:rFonts w:ascii="Arial" w:eastAsia="Arial" w:hAnsi="Arial" w:cs="Arial"/>
          <w:b/>
          <w:color w:val="2F5496"/>
          <w:sz w:val="32"/>
          <w:szCs w:val="32"/>
        </w:rPr>
        <w:lastRenderedPageBreak/>
        <w:t>CHANGE PASSWORD</w:t>
      </w:r>
      <w:r>
        <w:rPr>
          <w:noProof/>
          <w:lang w:eastAsia="en-IN"/>
        </w:rPr>
        <mc:AlternateContent>
          <mc:Choice Requires="wps">
            <w:drawing>
              <wp:anchor distT="0" distB="0" distL="114300" distR="114300" simplePos="0" relativeHeight="251672576" behindDoc="0" locked="0" layoutInCell="1" hidden="0" allowOverlap="1">
                <wp:simplePos x="0" y="0"/>
                <wp:positionH relativeFrom="column">
                  <wp:posOffset>2527300</wp:posOffset>
                </wp:positionH>
                <wp:positionV relativeFrom="paragraph">
                  <wp:posOffset>0</wp:posOffset>
                </wp:positionV>
                <wp:extent cx="6591300" cy="261774"/>
                <wp:effectExtent l="0" t="0" r="0" b="0"/>
                <wp:wrapNone/>
                <wp:docPr id="661" name="Rectangle 661"/>
                <wp:cNvGraphicFramePr/>
                <a:graphic xmlns:a="http://schemas.openxmlformats.org/drawingml/2006/main">
                  <a:graphicData uri="http://schemas.microsoft.com/office/word/2010/wordprocessingShape">
                    <wps:wsp>
                      <wps:cNvSpPr/>
                      <wps:spPr>
                        <a:xfrm>
                          <a:off x="2055113" y="3653876"/>
                          <a:ext cx="6581775" cy="252249"/>
                        </a:xfrm>
                        <a:prstGeom prst="rect">
                          <a:avLst/>
                        </a:prstGeom>
                        <a:solidFill>
                          <a:srgbClr val="2F5496"/>
                        </a:solidFill>
                        <a:ln>
                          <a:noFill/>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id="Rectangle 661" o:spid="_x0000_s1036" style="position:absolute;left:0;text-align:left;margin-left:199pt;margin-top:0;width:519pt;height:20.6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" fillcolor="#2f5496" stroked="f">
                <v:textbox inset="2.53958mm,2.53958mm,2.53958mm,2.53958mm">
                  <w:txbxContent>
                    <w:p w:rsidR="00B5232E" w:rsidRDefault="00B5232E">
                      <w:pPr>
                        <w:spacing w:after="0" w:line="240" w:lineRule="auto"/>
                        <w:textDirection w:val="btLr"/>
                      </w:pPr>
                    </w:p>
                  </w:txbxContent>
                </v:textbox>
              </v:rect>
            </w:pict>
          </mc:Fallback>
        </mc:AlternateContent>
      </w:r>
    </w:p>
    <w:p w:rsidR="00C0451C" w:rsidRDefault="00C0451C">
      <w:pPr>
        <w:jc w:val="both"/>
        <w:rPr>
          <w:rFonts w:ascii="Arial" w:eastAsia="Arial" w:hAnsi="Arial" w:cs="Arial"/>
          <w:sz w:val="24"/>
          <w:szCs w:val="24"/>
        </w:rPr>
      </w:pPr>
    </w:p>
    <w:p w:rsidR="00C0451C" w:rsidRDefault="005A344E">
      <w:pPr>
        <w:numPr>
          <w:ilvl w:val="0"/>
          <w:numId w:val="102"/>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The users can change their account password by clicking on the ‘user’ icon image in the top right corner on the title bar and then selecting the ‘Change Password’ option.</w:t>
      </w:r>
    </w:p>
    <w:p w:rsidR="00C0451C" w:rsidRDefault="005A344E">
      <w:pPr>
        <w:numPr>
          <w:ilvl w:val="0"/>
          <w:numId w:val="80"/>
        </w:numPr>
        <w:rPr>
          <w:rFonts w:ascii="Arial" w:eastAsia="Arial" w:hAnsi="Arial" w:cs="Arial"/>
          <w:sz w:val="24"/>
          <w:szCs w:val="24"/>
        </w:rPr>
      </w:pPr>
      <w:r>
        <w:rPr>
          <w:rFonts w:ascii="Arial" w:eastAsia="Arial" w:hAnsi="Arial" w:cs="Arial"/>
          <w:sz w:val="24"/>
          <w:szCs w:val="24"/>
        </w:rPr>
        <w:t>Navigation Steps: -</w:t>
      </w:r>
      <w:r>
        <w:rPr>
          <w:rFonts w:ascii="Arial" w:eastAsia="Arial" w:hAnsi="Arial" w:cs="Arial"/>
          <w:sz w:val="24"/>
          <w:szCs w:val="24"/>
        </w:rPr>
        <w:br/>
        <w:t>1. Sign in on the State SEDM Portal</w:t>
      </w:r>
      <w:r>
        <w:rPr>
          <w:rFonts w:ascii="Arial" w:eastAsia="Arial" w:hAnsi="Arial" w:cs="Arial"/>
          <w:sz w:val="24"/>
          <w:szCs w:val="24"/>
        </w:rPr>
        <w:br/>
        <w:t>2. Click on the ‘User’ icon on the Title Bar of the SEDM Portal Dashboard</w:t>
      </w:r>
      <w:r>
        <w:rPr>
          <w:rFonts w:ascii="Arial" w:eastAsia="Arial" w:hAnsi="Arial" w:cs="Arial"/>
          <w:sz w:val="24"/>
          <w:szCs w:val="24"/>
        </w:rPr>
        <w:br/>
        <w:t>3. Click on the ‘Change Password’ option from the drop-down menu</w:t>
      </w:r>
    </w:p>
    <w:p w:rsidR="00C0451C" w:rsidRDefault="00C0451C">
      <w:pPr>
        <w:rPr>
          <w:rFonts w:ascii="Arial" w:eastAsia="Arial" w:hAnsi="Arial" w:cs="Arial"/>
          <w:sz w:val="24"/>
          <w:szCs w:val="24"/>
        </w:rPr>
      </w:pPr>
    </w:p>
    <w:p w:rsidR="00C0451C" w:rsidRDefault="00C0451C">
      <w:pPr>
        <w:jc w:val="center"/>
        <w:rPr>
          <w:rFonts w:ascii="Arial" w:eastAsia="Arial" w:hAnsi="Arial" w:cs="Arial"/>
        </w:rPr>
      </w:pPr>
      <w:bookmarkStart w:id="40" w:name="_heading=h.ihv636" w:colFirst="0" w:colLast="0"/>
      <w:bookmarkEnd w:id="40"/>
    </w:p>
    <w:p w:rsidR="00C0451C" w:rsidRDefault="00C0451C">
      <w:pPr>
        <w:pBdr>
          <w:top w:val="nil"/>
          <w:left w:val="nil"/>
          <w:bottom w:val="nil"/>
          <w:right w:val="nil"/>
          <w:between w:val="nil"/>
        </w:pBdr>
        <w:spacing w:line="240" w:lineRule="auto"/>
        <w:jc w:val="center"/>
        <w:rPr>
          <w:rFonts w:ascii="Arial" w:eastAsia="Arial" w:hAnsi="Arial" w:cs="Arial"/>
          <w:b/>
          <w:smallCaps/>
          <w:color w:val="44546A"/>
        </w:rPr>
      </w:pPr>
      <w:bookmarkStart w:id="41" w:name="_heading=h.32hioqz" w:colFirst="0" w:colLast="0"/>
      <w:bookmarkEnd w:id="41"/>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42" w:name="_heading=h.1hmsyys" w:colFirst="0" w:colLast="0"/>
      <w:bookmarkEnd w:id="42"/>
      <w:r>
        <w:rPr>
          <w:rFonts w:ascii="Arial" w:eastAsia="Arial" w:hAnsi="Arial" w:cs="Arial"/>
          <w:b/>
          <w:smallCaps/>
          <w:color w:val="44546A"/>
        </w:rPr>
        <w:t>Figure 17 Change Password</w:t>
      </w:r>
    </w:p>
    <w:p w:rsidR="00C0451C" w:rsidRDefault="00C0451C"/>
    <w:p w:rsidR="00C0451C" w:rsidRDefault="005A344E">
      <w:pPr>
        <w:numPr>
          <w:ilvl w:val="0"/>
          <w:numId w:val="102"/>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The users can change their password by entering the current password, a new password and re-entering the new password to confirm it in the mentioned text fields. Then click on the ‘Change Password’ button to complete the process.</w:t>
      </w:r>
    </w:p>
    <w:p w:rsidR="00C0451C" w:rsidRDefault="00C0451C">
      <w:pPr>
        <w:pBdr>
          <w:top w:val="nil"/>
          <w:left w:val="nil"/>
          <w:bottom w:val="nil"/>
          <w:right w:val="nil"/>
          <w:between w:val="nil"/>
        </w:pBdr>
        <w:spacing w:after="0"/>
        <w:ind w:left="720"/>
        <w:jc w:val="both"/>
        <w:rPr>
          <w:rFonts w:ascii="Arial" w:eastAsia="Arial" w:hAnsi="Arial" w:cs="Arial"/>
          <w:color w:val="000000"/>
          <w:sz w:val="24"/>
          <w:szCs w:val="24"/>
        </w:rPr>
      </w:pPr>
    </w:p>
    <w:p w:rsidR="00C0451C" w:rsidRDefault="005A344E">
      <w:pPr>
        <w:numPr>
          <w:ilvl w:val="0"/>
          <w:numId w:val="102"/>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 xml:space="preserve">Your New Password box and Confirm Your New Password box must have same password inputs otherwise an error will occur i.e. </w:t>
      </w:r>
      <w:r>
        <w:rPr>
          <w:rFonts w:ascii="Arial" w:eastAsia="Arial" w:hAnsi="Arial" w:cs="Arial"/>
          <w:b/>
          <w:color w:val="FF0000"/>
          <w:highlight w:val="white"/>
        </w:rPr>
        <w:t>Please enter the same password as entered New Password</w:t>
      </w:r>
    </w:p>
    <w:p w:rsidR="00C0451C" w:rsidRDefault="00C0451C">
      <w:pPr>
        <w:jc w:val="both"/>
        <w:rPr>
          <w:rFonts w:ascii="Arial" w:eastAsia="Arial" w:hAnsi="Arial" w:cs="Arial"/>
          <w:sz w:val="24"/>
          <w:szCs w:val="24"/>
        </w:rPr>
      </w:pPr>
    </w:p>
    <w:p w:rsidR="00C0451C" w:rsidRDefault="005A344E">
      <w:pPr>
        <w:ind w:firstLine="360"/>
        <w:jc w:val="both"/>
        <w:rPr>
          <w:rFonts w:ascii="Arial" w:eastAsia="Arial" w:hAnsi="Arial" w:cs="Arial"/>
          <w:sz w:val="24"/>
          <w:szCs w:val="24"/>
        </w:rPr>
      </w:pPr>
      <w:r>
        <w:rPr>
          <w:rFonts w:ascii="Arial" w:eastAsia="Arial" w:hAnsi="Arial" w:cs="Arial"/>
          <w:b/>
          <w:sz w:val="24"/>
          <w:szCs w:val="24"/>
        </w:rPr>
        <w:t>Note:</w:t>
      </w:r>
      <w:r>
        <w:rPr>
          <w:rFonts w:ascii="Arial" w:eastAsia="Arial" w:hAnsi="Arial" w:cs="Arial"/>
          <w:sz w:val="24"/>
          <w:szCs w:val="24"/>
        </w:rPr>
        <w:t xml:space="preserve"> Users should make sure their passwords are strong and secure as per below mentioned validations to avoid any untoward activities or misuse of their credentials by any other party.</w:t>
      </w:r>
    </w:p>
    <w:p w:rsidR="00C0451C" w:rsidRDefault="005A344E">
      <w:pPr>
        <w:numPr>
          <w:ilvl w:val="0"/>
          <w:numId w:val="52"/>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Length must be of minimum 8 characters</w:t>
      </w:r>
    </w:p>
    <w:p w:rsidR="00C0451C" w:rsidRDefault="005A344E">
      <w:pPr>
        <w:numPr>
          <w:ilvl w:val="0"/>
          <w:numId w:val="52"/>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1 or more lowercase character</w:t>
      </w:r>
    </w:p>
    <w:p w:rsidR="00C0451C" w:rsidRDefault="005A344E">
      <w:pPr>
        <w:numPr>
          <w:ilvl w:val="0"/>
          <w:numId w:val="52"/>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1 or more uppercase character</w:t>
      </w:r>
    </w:p>
    <w:p w:rsidR="00C0451C" w:rsidRDefault="005A344E">
      <w:pPr>
        <w:numPr>
          <w:ilvl w:val="0"/>
          <w:numId w:val="52"/>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1 special character</w:t>
      </w:r>
    </w:p>
    <w:p w:rsidR="00C0451C" w:rsidRDefault="005A344E">
      <w:pPr>
        <w:numPr>
          <w:ilvl w:val="0"/>
          <w:numId w:val="52"/>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1 or more numbers</w:t>
      </w:r>
    </w:p>
    <w:p w:rsidR="00C0451C" w:rsidRDefault="005A344E">
      <w:pPr>
        <w:jc w:val="both"/>
        <w:rPr>
          <w:rFonts w:ascii="Arial" w:eastAsia="Arial" w:hAnsi="Arial" w:cs="Arial"/>
          <w:sz w:val="24"/>
          <w:szCs w:val="24"/>
        </w:rPr>
      </w:pPr>
      <w:r>
        <w:br w:type="page"/>
      </w:r>
    </w:p>
    <w:p w:rsidR="00C0451C" w:rsidRDefault="005A344E">
      <w:pPr>
        <w:numPr>
          <w:ilvl w:val="0"/>
          <w:numId w:val="20"/>
        </w:numPr>
        <w:pBdr>
          <w:top w:val="nil"/>
          <w:left w:val="nil"/>
          <w:bottom w:val="nil"/>
          <w:right w:val="nil"/>
          <w:between w:val="nil"/>
        </w:pBdr>
        <w:ind w:left="360"/>
        <w:jc w:val="both"/>
        <w:rPr>
          <w:rFonts w:ascii="Arial" w:eastAsia="Arial" w:hAnsi="Arial" w:cs="Arial"/>
          <w:b/>
          <w:color w:val="2F5496"/>
          <w:sz w:val="32"/>
          <w:szCs w:val="32"/>
        </w:rPr>
      </w:pPr>
      <w:bookmarkStart w:id="43" w:name="_heading=h.41mghml" w:colFirst="0" w:colLast="0"/>
      <w:bookmarkEnd w:id="43"/>
      <w:r>
        <w:rPr>
          <w:rFonts w:ascii="Arial" w:eastAsia="Arial" w:hAnsi="Arial" w:cs="Arial"/>
          <w:b/>
          <w:color w:val="2F5496"/>
          <w:sz w:val="32"/>
          <w:szCs w:val="32"/>
        </w:rPr>
        <w:lastRenderedPageBreak/>
        <w:t>REGISTER NEW STATE IMPLEMENTING AGENCY (SIA)</w:t>
      </w:r>
    </w:p>
    <w:p w:rsidR="00C0451C" w:rsidRDefault="00C0451C">
      <w:pPr>
        <w:jc w:val="both"/>
        <w:rPr>
          <w:rFonts w:ascii="Arial" w:eastAsia="Arial" w:hAnsi="Arial" w:cs="Arial"/>
        </w:rPr>
      </w:pPr>
    </w:p>
    <w:p w:rsidR="00C0451C" w:rsidRDefault="005A344E">
      <w:pPr>
        <w:numPr>
          <w:ilvl w:val="0"/>
          <w:numId w:val="133"/>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 xml:space="preserve">SIA will be shared </w:t>
      </w:r>
      <w:r>
        <w:rPr>
          <w:rFonts w:ascii="Arial" w:eastAsia="Arial" w:hAnsi="Arial" w:cs="Arial"/>
          <w:b/>
          <w:color w:val="000000"/>
          <w:sz w:val="24"/>
          <w:szCs w:val="24"/>
        </w:rPr>
        <w:t>Super Admin</w:t>
      </w:r>
      <w:r>
        <w:rPr>
          <w:rFonts w:ascii="Arial" w:eastAsia="Arial" w:hAnsi="Arial" w:cs="Arial"/>
          <w:color w:val="000000"/>
          <w:sz w:val="24"/>
          <w:szCs w:val="24"/>
        </w:rPr>
        <w:t xml:space="preserve"> credential that can have access to all the three Components i.e. Distributed Solar PV (Component A), Off Grid Solar Pump (Component B) and Grid Connected Solar Pump (Component C) and also can have access to all the below mentioned 9 modules of portal:</w:t>
      </w:r>
    </w:p>
    <w:p w:rsidR="00C0451C" w:rsidRDefault="005A344E">
      <w:pPr>
        <w:numPr>
          <w:ilvl w:val="0"/>
          <w:numId w:val="126"/>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Consumer</w:t>
      </w:r>
    </w:p>
    <w:p w:rsidR="00C0451C" w:rsidRDefault="005A344E">
      <w:pPr>
        <w:numPr>
          <w:ilvl w:val="0"/>
          <w:numId w:val="126"/>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Scheme Progress</w:t>
      </w:r>
    </w:p>
    <w:p w:rsidR="00C0451C" w:rsidRDefault="005A344E">
      <w:pPr>
        <w:numPr>
          <w:ilvl w:val="0"/>
          <w:numId w:val="126"/>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Asset</w:t>
      </w:r>
    </w:p>
    <w:p w:rsidR="00C0451C" w:rsidRDefault="005A344E">
      <w:pPr>
        <w:numPr>
          <w:ilvl w:val="0"/>
          <w:numId w:val="126"/>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Live Monitoring</w:t>
      </w:r>
    </w:p>
    <w:p w:rsidR="00C0451C" w:rsidRDefault="005A344E">
      <w:pPr>
        <w:numPr>
          <w:ilvl w:val="0"/>
          <w:numId w:val="126"/>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Performance Analysis</w:t>
      </w:r>
    </w:p>
    <w:p w:rsidR="00C0451C" w:rsidRDefault="005A344E">
      <w:pPr>
        <w:numPr>
          <w:ilvl w:val="0"/>
          <w:numId w:val="126"/>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Setting</w:t>
      </w:r>
    </w:p>
    <w:p w:rsidR="00C0451C" w:rsidRDefault="005A344E">
      <w:pPr>
        <w:numPr>
          <w:ilvl w:val="0"/>
          <w:numId w:val="126"/>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Device Registration</w:t>
      </w:r>
    </w:p>
    <w:p w:rsidR="00C0451C" w:rsidRDefault="005A344E">
      <w:pPr>
        <w:numPr>
          <w:ilvl w:val="0"/>
          <w:numId w:val="126"/>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User Role</w:t>
      </w:r>
    </w:p>
    <w:p w:rsidR="00C0451C" w:rsidRDefault="005A344E">
      <w:pPr>
        <w:numPr>
          <w:ilvl w:val="0"/>
          <w:numId w:val="126"/>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Complaint</w:t>
      </w:r>
    </w:p>
    <w:p w:rsidR="00C0451C" w:rsidRDefault="00C0451C">
      <w:pPr>
        <w:jc w:val="both"/>
        <w:rPr>
          <w:rFonts w:ascii="Arial" w:eastAsia="Arial" w:hAnsi="Arial" w:cs="Arial"/>
          <w:sz w:val="24"/>
          <w:szCs w:val="24"/>
        </w:rPr>
      </w:pPr>
    </w:p>
    <w:p w:rsidR="00C0451C" w:rsidRDefault="00E51C01">
      <w:pPr>
        <w:jc w:val="center"/>
        <w:rPr>
          <w:rFonts w:ascii="Arial" w:eastAsia="Arial" w:hAnsi="Arial" w:cs="Arial"/>
          <w:sz w:val="24"/>
          <w:szCs w:val="24"/>
        </w:rPr>
      </w:pPr>
      <w:r>
        <w:rPr>
          <w:rFonts w:ascii="Arial" w:eastAsia="Arial" w:hAnsi="Arial" w:cs="Arial"/>
          <w:b/>
          <w:smallCaps/>
          <w:noProof/>
          <w:color w:val="44546A"/>
          <w:lang w:eastAsia="en-IN"/>
        </w:rPr>
        <w:drawing>
          <wp:anchor distT="0" distB="0" distL="114300" distR="114300" simplePos="0" relativeHeight="251734016" behindDoc="0" locked="0" layoutInCell="1" allowOverlap="1" wp14:anchorId="287D445D" wp14:editId="68B46006">
            <wp:simplePos x="0" y="0"/>
            <wp:positionH relativeFrom="margin">
              <wp:align>left</wp:align>
            </wp:positionH>
            <wp:positionV relativeFrom="paragraph">
              <wp:posOffset>8459</wp:posOffset>
            </wp:positionV>
            <wp:extent cx="1133475" cy="586596"/>
            <wp:effectExtent l="0" t="0" r="0" b="444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shot (48).png"/>
                    <pic:cNvPicPr/>
                  </pic:nvPicPr>
                  <pic:blipFill>
                    <a:blip r:embed="rId29">
                      <a:extLst>
                        <a:ext uri="{28A0092B-C50C-407E-A947-70E740481C1C}">
                          <a14:useLocalDpi xmlns:a14="http://schemas.microsoft.com/office/drawing/2010/main" val="0"/>
                        </a:ext>
                      </a:extLst>
                    </a:blip>
                    <a:stretch>
                      <a:fillRect/>
                    </a:stretch>
                  </pic:blipFill>
                  <pic:spPr>
                    <a:xfrm>
                      <a:off x="0" y="0"/>
                      <a:ext cx="1150696" cy="595508"/>
                    </a:xfrm>
                    <a:prstGeom prst="rect">
                      <a:avLst/>
                    </a:prstGeom>
                  </pic:spPr>
                </pic:pic>
              </a:graphicData>
            </a:graphic>
            <wp14:sizeRelH relativeFrom="page">
              <wp14:pctWidth>0</wp14:pctWidth>
            </wp14:sizeRelH>
            <wp14:sizeRelV relativeFrom="page">
              <wp14:pctHeight>0</wp14:pctHeight>
            </wp14:sizeRelV>
          </wp:anchor>
        </w:drawing>
      </w:r>
      <w:r w:rsidR="005A344E">
        <w:rPr>
          <w:noProof/>
          <w:lang w:eastAsia="en-IN"/>
        </w:rPr>
        <w:drawing>
          <wp:inline distT="0" distB="0" distL="0" distR="0" wp14:anchorId="4CF5A76B" wp14:editId="0724A085">
            <wp:extent cx="8840687" cy="563239"/>
            <wp:effectExtent l="0" t="0" r="0" b="0"/>
            <wp:docPr id="724"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1"/>
                    <a:srcRect/>
                    <a:stretch>
                      <a:fillRect/>
                    </a:stretch>
                  </pic:blipFill>
                  <pic:spPr>
                    <a:xfrm>
                      <a:off x="0" y="0"/>
                      <a:ext cx="8840687" cy="563239"/>
                    </a:xfrm>
                    <a:prstGeom prst="rect">
                      <a:avLst/>
                    </a:prstGeom>
                    <a:ln/>
                  </pic:spPr>
                </pic:pic>
              </a:graphicData>
            </a:graphic>
          </wp:inline>
        </w:drawing>
      </w:r>
    </w:p>
    <w:p w:rsidR="00C0451C" w:rsidRDefault="00C0451C">
      <w:pPr>
        <w:jc w:val="center"/>
        <w:rPr>
          <w:rFonts w:ascii="Arial" w:eastAsia="Arial" w:hAnsi="Arial" w:cs="Arial"/>
          <w:sz w:val="24"/>
          <w:szCs w:val="24"/>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44" w:name="_heading=h.2grqrue" w:colFirst="0" w:colLast="0"/>
      <w:bookmarkEnd w:id="44"/>
      <w:r>
        <w:rPr>
          <w:rFonts w:ascii="Arial" w:eastAsia="Arial" w:hAnsi="Arial" w:cs="Arial"/>
          <w:b/>
          <w:smallCaps/>
          <w:color w:val="44546A"/>
        </w:rPr>
        <w:t>Figure 18 Modules</w:t>
      </w:r>
    </w:p>
    <w:p w:rsidR="00C0451C" w:rsidRDefault="00C0451C">
      <w:pPr>
        <w:jc w:val="both"/>
        <w:rPr>
          <w:rFonts w:ascii="Arial" w:eastAsia="Arial" w:hAnsi="Arial" w:cs="Arial"/>
          <w:sz w:val="24"/>
          <w:szCs w:val="24"/>
        </w:rPr>
      </w:pPr>
    </w:p>
    <w:p w:rsidR="00C0451C" w:rsidRDefault="00C0451C">
      <w:pPr>
        <w:jc w:val="both"/>
        <w:rPr>
          <w:rFonts w:ascii="Arial" w:eastAsia="Arial" w:hAnsi="Arial" w:cs="Arial"/>
          <w:sz w:val="24"/>
          <w:szCs w:val="24"/>
        </w:rPr>
      </w:pPr>
    </w:p>
    <w:p w:rsidR="00C0451C" w:rsidRDefault="005A344E">
      <w:pPr>
        <w:numPr>
          <w:ilvl w:val="0"/>
          <w:numId w:val="118"/>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Super Admin can register new State Implementing Agency (SIA) and Empanelled Agency (EA) in “Setting” module.</w:t>
      </w:r>
    </w:p>
    <w:p w:rsidR="00C0451C" w:rsidRDefault="00C0451C">
      <w:pPr>
        <w:jc w:val="both"/>
        <w:rPr>
          <w:rFonts w:ascii="Arial" w:eastAsia="Arial" w:hAnsi="Arial" w:cs="Arial"/>
          <w:sz w:val="24"/>
          <w:szCs w:val="24"/>
        </w:rPr>
      </w:pPr>
    </w:p>
    <w:p w:rsidR="00C0451C" w:rsidRDefault="00C0451C">
      <w:pPr>
        <w:jc w:val="both"/>
        <w:rPr>
          <w:rFonts w:ascii="Arial" w:eastAsia="Arial" w:hAnsi="Arial" w:cs="Arial"/>
          <w:sz w:val="24"/>
          <w:szCs w:val="24"/>
        </w:rPr>
      </w:pPr>
    </w:p>
    <w:p w:rsidR="00C0451C" w:rsidRDefault="00C0451C">
      <w:pPr>
        <w:jc w:val="both"/>
        <w:rPr>
          <w:rFonts w:ascii="Arial" w:eastAsia="Arial" w:hAnsi="Arial" w:cs="Arial"/>
          <w:sz w:val="24"/>
          <w:szCs w:val="24"/>
        </w:rPr>
      </w:pPr>
    </w:p>
    <w:p w:rsidR="00C0451C" w:rsidRDefault="00C0451C">
      <w:pPr>
        <w:jc w:val="both"/>
        <w:rPr>
          <w:rFonts w:ascii="Arial" w:eastAsia="Arial" w:hAnsi="Arial" w:cs="Arial"/>
          <w:sz w:val="24"/>
          <w:szCs w:val="24"/>
        </w:rPr>
      </w:pPr>
    </w:p>
    <w:p w:rsidR="00C0451C" w:rsidRDefault="00C0451C">
      <w:pPr>
        <w:jc w:val="both"/>
        <w:rPr>
          <w:rFonts w:ascii="Arial" w:eastAsia="Arial" w:hAnsi="Arial" w:cs="Arial"/>
          <w:sz w:val="24"/>
          <w:szCs w:val="24"/>
        </w:rPr>
      </w:pPr>
    </w:p>
    <w:p w:rsidR="00C0451C" w:rsidRDefault="00C0451C">
      <w:pPr>
        <w:jc w:val="both"/>
        <w:rPr>
          <w:rFonts w:ascii="Arial" w:eastAsia="Arial" w:hAnsi="Arial" w:cs="Arial"/>
          <w:sz w:val="24"/>
          <w:szCs w:val="24"/>
        </w:rPr>
      </w:pPr>
    </w:p>
    <w:p w:rsidR="00C0451C" w:rsidRDefault="00C0451C">
      <w:pPr>
        <w:jc w:val="both"/>
        <w:rPr>
          <w:rFonts w:ascii="Arial" w:eastAsia="Arial" w:hAnsi="Arial" w:cs="Arial"/>
          <w:sz w:val="24"/>
          <w:szCs w:val="24"/>
        </w:rPr>
      </w:pPr>
    </w:p>
    <w:p w:rsidR="00C0451C" w:rsidRDefault="00C0451C">
      <w:pPr>
        <w:jc w:val="both"/>
        <w:rPr>
          <w:rFonts w:ascii="Arial" w:eastAsia="Arial" w:hAnsi="Arial" w:cs="Arial"/>
          <w:sz w:val="24"/>
          <w:szCs w:val="24"/>
        </w:rPr>
      </w:pPr>
    </w:p>
    <w:p w:rsidR="00C0451C" w:rsidRDefault="00C0451C">
      <w:pPr>
        <w:jc w:val="both"/>
        <w:rPr>
          <w:rFonts w:ascii="Arial" w:eastAsia="Arial" w:hAnsi="Arial" w:cs="Arial"/>
          <w:sz w:val="24"/>
          <w:szCs w:val="24"/>
        </w:rPr>
      </w:pPr>
    </w:p>
    <w:p w:rsidR="00C0451C" w:rsidRDefault="00C0451C">
      <w:pPr>
        <w:jc w:val="both"/>
        <w:rPr>
          <w:rFonts w:ascii="Arial" w:eastAsia="Arial" w:hAnsi="Arial" w:cs="Arial"/>
          <w:sz w:val="24"/>
          <w:szCs w:val="24"/>
        </w:rPr>
      </w:pPr>
    </w:p>
    <w:p w:rsidR="00C0451C" w:rsidRDefault="00C0451C">
      <w:pPr>
        <w:jc w:val="both"/>
        <w:rPr>
          <w:rFonts w:ascii="Arial" w:eastAsia="Arial" w:hAnsi="Arial" w:cs="Arial"/>
          <w:sz w:val="24"/>
          <w:szCs w:val="24"/>
        </w:rPr>
      </w:pPr>
    </w:p>
    <w:p w:rsidR="00C0451C" w:rsidRDefault="005A344E">
      <w:pPr>
        <w:numPr>
          <w:ilvl w:val="0"/>
          <w:numId w:val="20"/>
        </w:numPr>
        <w:pBdr>
          <w:top w:val="nil"/>
          <w:left w:val="nil"/>
          <w:bottom w:val="nil"/>
          <w:right w:val="nil"/>
          <w:between w:val="nil"/>
        </w:pBdr>
        <w:ind w:left="360"/>
        <w:jc w:val="both"/>
        <w:rPr>
          <w:rFonts w:ascii="Arial" w:eastAsia="Arial" w:hAnsi="Arial" w:cs="Arial"/>
          <w:b/>
          <w:color w:val="2F5496"/>
          <w:sz w:val="32"/>
          <w:szCs w:val="32"/>
        </w:rPr>
      </w:pPr>
      <w:bookmarkStart w:id="45" w:name="_heading=h.vx1227" w:colFirst="0" w:colLast="0"/>
      <w:bookmarkEnd w:id="45"/>
      <w:r>
        <w:rPr>
          <w:rFonts w:ascii="Arial" w:eastAsia="Arial" w:hAnsi="Arial" w:cs="Arial"/>
          <w:b/>
          <w:color w:val="2F5496"/>
          <w:sz w:val="32"/>
          <w:szCs w:val="32"/>
        </w:rPr>
        <w:lastRenderedPageBreak/>
        <w:t>SETTING MODULE</w:t>
      </w:r>
      <w:r>
        <w:rPr>
          <w:noProof/>
          <w:lang w:eastAsia="en-IN"/>
        </w:rPr>
        <mc:AlternateContent>
          <mc:Choice Requires="wps">
            <w:drawing>
              <wp:anchor distT="0" distB="0" distL="114300" distR="114300" simplePos="0" relativeHeight="251674624" behindDoc="0" locked="0" layoutInCell="1" hidden="0" allowOverlap="1">
                <wp:simplePos x="0" y="0"/>
                <wp:positionH relativeFrom="column">
                  <wp:posOffset>2184400</wp:posOffset>
                </wp:positionH>
                <wp:positionV relativeFrom="paragraph">
                  <wp:posOffset>0</wp:posOffset>
                </wp:positionV>
                <wp:extent cx="7480935" cy="210820"/>
                <wp:effectExtent l="0" t="0" r="0" b="0"/>
                <wp:wrapNone/>
                <wp:docPr id="662" name="Rectangle 662"/>
                <wp:cNvGraphicFramePr/>
                <a:graphic xmlns:a="http://schemas.openxmlformats.org/drawingml/2006/main">
                  <a:graphicData uri="http://schemas.microsoft.com/office/word/2010/wordprocessingShape">
                    <wps:wsp>
                      <wps:cNvSpPr/>
                      <wps:spPr>
                        <a:xfrm>
                          <a:off x="1611883" y="3680940"/>
                          <a:ext cx="7468235" cy="198120"/>
                        </a:xfrm>
                        <a:prstGeom prst="rect">
                          <a:avLst/>
                        </a:prstGeom>
                        <a:solidFill>
                          <a:srgbClr val="2F5496"/>
                        </a:solidFill>
                        <a:ln w="12700" cap="flat" cmpd="sng">
                          <a:solidFill>
                            <a:srgbClr val="42719B"/>
                          </a:solidFill>
                          <a:prstDash val="solid"/>
                          <a:miter lim="800000"/>
                          <a:headEnd type="none" w="sm" len="sm"/>
                          <a:tailEnd type="none" w="sm" len="sm"/>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id="Rectangle 662" o:spid="_x0000_s1037" style="position:absolute;left:0;text-align:left;margin-left:172pt;margin-top:0;width:589.05pt;height:16.6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" fillcolor="#2f5496" strokecolor="#42719b" strokeweight="1pt">
                <v:stroke startarrowwidth="narrow" startarrowlength="short" endarrowwidth="narrow" endarrowlength="short"/>
                <v:textbox inset="2.53958mm,2.53958mm,2.53958mm,2.53958mm">
                  <w:txbxContent>
                    <w:p w:rsidR="00B5232E" w:rsidRDefault="00B5232E">
                      <w:pPr>
                        <w:spacing w:after="0" w:line="240" w:lineRule="auto"/>
                        <w:textDirection w:val="btLr"/>
                      </w:pPr>
                    </w:p>
                  </w:txbxContent>
                </v:textbox>
              </v:rect>
            </w:pict>
          </mc:Fallback>
        </mc:AlternateContent>
      </w:r>
    </w:p>
    <w:p w:rsidR="00C0451C" w:rsidRDefault="00C0451C">
      <w:pPr>
        <w:jc w:val="both"/>
        <w:rPr>
          <w:rFonts w:ascii="Arial" w:eastAsia="Arial" w:hAnsi="Arial" w:cs="Arial"/>
          <w:sz w:val="24"/>
          <w:szCs w:val="24"/>
        </w:rPr>
      </w:pPr>
    </w:p>
    <w:p w:rsidR="00C0451C" w:rsidRDefault="005A344E">
      <w:pPr>
        <w:numPr>
          <w:ilvl w:val="0"/>
          <w:numId w:val="118"/>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New Empanelled Agency &amp; State Implementing Agency can be registered in “Setting” module.</w:t>
      </w:r>
    </w:p>
    <w:p w:rsidR="00C0451C" w:rsidRDefault="00C0451C">
      <w:pPr>
        <w:jc w:val="both"/>
        <w:rPr>
          <w:rFonts w:ascii="Arial" w:eastAsia="Arial" w:hAnsi="Arial" w:cs="Arial"/>
          <w:sz w:val="24"/>
          <w:szCs w:val="24"/>
        </w:rPr>
      </w:pPr>
    </w:p>
    <w:p w:rsidR="00C0451C" w:rsidRDefault="005A344E">
      <w:pPr>
        <w:numPr>
          <w:ilvl w:val="0"/>
          <w:numId w:val="133"/>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Navigation Step :-</w:t>
      </w:r>
    </w:p>
    <w:p w:rsidR="00C0451C" w:rsidRDefault="005A344E">
      <w:pPr>
        <w:numPr>
          <w:ilvl w:val="0"/>
          <w:numId w:val="121"/>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Sign in on the State SEDM Portal</w:t>
      </w:r>
    </w:p>
    <w:p w:rsidR="00C0451C" w:rsidRDefault="005A344E">
      <w:pPr>
        <w:numPr>
          <w:ilvl w:val="0"/>
          <w:numId w:val="121"/>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Click on the Setting Module</w:t>
      </w:r>
    </w:p>
    <w:p w:rsidR="00C0451C" w:rsidRDefault="00C0451C">
      <w:pPr>
        <w:jc w:val="both"/>
        <w:rPr>
          <w:rFonts w:ascii="Arial" w:eastAsia="Arial" w:hAnsi="Arial" w:cs="Arial"/>
          <w:sz w:val="24"/>
          <w:szCs w:val="24"/>
        </w:rPr>
      </w:pPr>
    </w:p>
    <w:p w:rsidR="00C0451C" w:rsidRDefault="005A344E">
      <w:pPr>
        <w:jc w:val="center"/>
        <w:rPr>
          <w:rFonts w:ascii="Arial" w:eastAsia="Arial" w:hAnsi="Arial" w:cs="Arial"/>
          <w:sz w:val="24"/>
          <w:szCs w:val="24"/>
        </w:rPr>
      </w:pPr>
      <w:r>
        <w:rPr>
          <w:rFonts w:ascii="Arial" w:eastAsia="Arial" w:hAnsi="Arial" w:cs="Arial"/>
          <w:noProof/>
          <w:sz w:val="24"/>
          <w:szCs w:val="24"/>
          <w:lang w:eastAsia="en-IN"/>
        </w:rPr>
        <w:drawing>
          <wp:inline distT="0" distB="0" distL="0" distR="0">
            <wp:extent cx="7015227" cy="1297055"/>
            <wp:effectExtent l="0" t="0" r="0" b="0"/>
            <wp:docPr id="725"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2"/>
                    <a:srcRect/>
                    <a:stretch>
                      <a:fillRect/>
                    </a:stretch>
                  </pic:blipFill>
                  <pic:spPr>
                    <a:xfrm>
                      <a:off x="0" y="0"/>
                      <a:ext cx="7015227" cy="1297055"/>
                    </a:xfrm>
                    <a:prstGeom prst="rect">
                      <a:avLst/>
                    </a:prstGeom>
                    <a:ln/>
                  </pic:spPr>
                </pic:pic>
              </a:graphicData>
            </a:graphic>
          </wp:inline>
        </w:drawing>
      </w:r>
    </w:p>
    <w:p w:rsidR="00C0451C" w:rsidRDefault="00C0451C">
      <w:pPr>
        <w:jc w:val="center"/>
        <w:rPr>
          <w:rFonts w:ascii="Arial" w:eastAsia="Arial" w:hAnsi="Arial" w:cs="Arial"/>
          <w:sz w:val="24"/>
          <w:szCs w:val="24"/>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46" w:name="_heading=h.3fwokq0" w:colFirst="0" w:colLast="0"/>
      <w:bookmarkEnd w:id="46"/>
      <w:r>
        <w:rPr>
          <w:rFonts w:ascii="Arial" w:eastAsia="Arial" w:hAnsi="Arial" w:cs="Arial"/>
          <w:b/>
          <w:smallCaps/>
          <w:color w:val="44546A"/>
        </w:rPr>
        <w:t>Figure 19 Setting Module</w:t>
      </w:r>
    </w:p>
    <w:p w:rsidR="00C0451C" w:rsidRDefault="00C0451C">
      <w:pPr>
        <w:jc w:val="both"/>
        <w:rPr>
          <w:rFonts w:ascii="Arial" w:eastAsia="Arial" w:hAnsi="Arial" w:cs="Arial"/>
          <w:sz w:val="24"/>
          <w:szCs w:val="24"/>
        </w:rPr>
      </w:pPr>
    </w:p>
    <w:p w:rsidR="00C0451C" w:rsidRDefault="00C0451C">
      <w:pPr>
        <w:rPr>
          <w:rFonts w:ascii="Arial" w:eastAsia="Arial" w:hAnsi="Arial" w:cs="Arial"/>
        </w:rPr>
      </w:pPr>
      <w:bookmarkStart w:id="47" w:name="_heading=h.1v1yuxt" w:colFirst="0" w:colLast="0"/>
      <w:bookmarkEnd w:id="47"/>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3E4F22" w:rsidRDefault="003E4F22">
      <w:pPr>
        <w:pStyle w:val="Heading2"/>
        <w:rPr>
          <w:rFonts w:ascii="Arial" w:eastAsia="Arial" w:hAnsi="Arial" w:cs="Arial"/>
          <w:b/>
          <w:color w:val="0070C0"/>
          <w:sz w:val="28"/>
          <w:szCs w:val="28"/>
        </w:rPr>
      </w:pPr>
      <w:bookmarkStart w:id="48" w:name="_heading=h.4f1mdlm" w:colFirst="0" w:colLast="0"/>
      <w:bookmarkEnd w:id="48"/>
      <w:r>
        <w:rPr>
          <w:noProof/>
          <w:lang w:eastAsia="en-IN"/>
        </w:rPr>
        <w:lastRenderedPageBreak/>
        <mc:AlternateContent>
          <mc:Choice Requires="wps">
            <w:drawing>
              <wp:anchor distT="0" distB="0" distL="114300" distR="114300" simplePos="0" relativeHeight="251675648" behindDoc="0" locked="0" layoutInCell="1" hidden="0" allowOverlap="1" wp14:anchorId="575C4A04" wp14:editId="0A905CB7">
                <wp:simplePos x="0" y="0"/>
                <wp:positionH relativeFrom="column">
                  <wp:posOffset>19049</wp:posOffset>
                </wp:positionH>
                <wp:positionV relativeFrom="paragraph">
                  <wp:posOffset>-38100</wp:posOffset>
                </wp:positionV>
                <wp:extent cx="9096375" cy="264706"/>
                <wp:effectExtent l="0" t="0" r="9525" b="2540"/>
                <wp:wrapNone/>
                <wp:docPr id="679" name="Rectangle 679"/>
                <wp:cNvGraphicFramePr/>
                <a:graphic xmlns:a="http://schemas.openxmlformats.org/drawingml/2006/main">
                  <a:graphicData uri="http://schemas.microsoft.com/office/word/2010/wordprocessingShape">
                    <wps:wsp>
                      <wps:cNvSpPr/>
                      <wps:spPr>
                        <a:xfrm>
                          <a:off x="0" y="0"/>
                          <a:ext cx="9096375" cy="264706"/>
                        </a:xfrm>
                        <a:prstGeom prst="rect">
                          <a:avLst/>
                        </a:prstGeom>
                        <a:solidFill>
                          <a:srgbClr val="0070C0"/>
                        </a:solidFill>
                        <a:ln>
                          <a:noFill/>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anchor>
            </w:drawing>
          </mc:Choice>
          <mc:Fallback>
            <w:pict>
              <v:rect w14:anchorId="575C4A04" id="Rectangle 679" o:spid="_x0000_s1038" style="position:absolute;margin-left:1.5pt;margin-top:-3pt;width:716.25pt;height:20.8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" fillcolor="#0070c0" stroked="f">
                <v:textbox inset="2.53958mm,2.53958mm,2.53958mm,2.53958mm">
                  <w:txbxContent>
                    <w:p w:rsidR="00B5232E" w:rsidRDefault="00B5232E">
                      <w:pPr>
                        <w:spacing w:after="0" w:line="240" w:lineRule="auto"/>
                        <w:textDirection w:val="btLr"/>
                      </w:pPr>
                    </w:p>
                  </w:txbxContent>
                </v:textbox>
              </v:rect>
            </w:pict>
          </mc:Fallback>
        </mc:AlternateContent>
      </w:r>
    </w:p>
    <w:p w:rsidR="003E4F22" w:rsidRDefault="003E4F22">
      <w:pPr>
        <w:pStyle w:val="Heading2"/>
        <w:rPr>
          <w:rFonts w:ascii="Arial" w:eastAsia="Arial" w:hAnsi="Arial" w:cs="Arial"/>
          <w:b/>
          <w:color w:val="0070C0"/>
          <w:sz w:val="28"/>
          <w:szCs w:val="28"/>
        </w:rPr>
      </w:pPr>
    </w:p>
    <w:p w:rsidR="00C0451C" w:rsidRDefault="005A344E">
      <w:pPr>
        <w:pStyle w:val="Heading2"/>
        <w:rPr>
          <w:rFonts w:ascii="Arial" w:eastAsia="Arial" w:hAnsi="Arial" w:cs="Arial"/>
          <w:b/>
          <w:color w:val="0070C0"/>
          <w:sz w:val="28"/>
          <w:szCs w:val="28"/>
        </w:rPr>
      </w:pPr>
      <w:r>
        <w:rPr>
          <w:rFonts w:ascii="Arial" w:eastAsia="Arial" w:hAnsi="Arial" w:cs="Arial"/>
          <w:b/>
          <w:color w:val="0070C0"/>
          <w:sz w:val="28"/>
          <w:szCs w:val="28"/>
        </w:rPr>
        <w:t>9.1. REGISTRATION OF DISCOM</w:t>
      </w:r>
      <w:r>
        <w:rPr>
          <w:rFonts w:ascii="Arial" w:eastAsia="Arial" w:hAnsi="Arial" w:cs="Arial"/>
          <w:b/>
          <w:color w:val="0070C0"/>
        </w:rPr>
        <w:t xml:space="preserve"> </w:t>
      </w:r>
    </w:p>
    <w:p w:rsidR="00C0451C" w:rsidRDefault="00C0451C">
      <w:pPr>
        <w:rPr>
          <w:rFonts w:ascii="Arial" w:eastAsia="Arial" w:hAnsi="Arial" w:cs="Arial"/>
          <w:color w:val="0070C0"/>
          <w:sz w:val="24"/>
          <w:szCs w:val="24"/>
        </w:rPr>
      </w:pPr>
    </w:p>
    <w:p w:rsidR="00C0451C" w:rsidRDefault="005A344E">
      <w:pPr>
        <w:numPr>
          <w:ilvl w:val="0"/>
          <w:numId w:val="120"/>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Super Admin can register DISCOM by clicking on “DISCOM” tab as pointed in below Figure 20.</w:t>
      </w:r>
    </w:p>
    <w:p w:rsidR="00C0451C" w:rsidRDefault="00C0451C">
      <w:pPr>
        <w:pBdr>
          <w:top w:val="nil"/>
          <w:left w:val="nil"/>
          <w:bottom w:val="nil"/>
          <w:right w:val="nil"/>
          <w:between w:val="nil"/>
        </w:pBdr>
        <w:spacing w:after="0"/>
        <w:ind w:left="720"/>
        <w:rPr>
          <w:rFonts w:ascii="Arial" w:eastAsia="Arial" w:hAnsi="Arial" w:cs="Arial"/>
          <w:color w:val="000000"/>
          <w:sz w:val="24"/>
          <w:szCs w:val="24"/>
        </w:rPr>
      </w:pPr>
    </w:p>
    <w:p w:rsidR="00C0451C" w:rsidRDefault="005A344E">
      <w:pPr>
        <w:numPr>
          <w:ilvl w:val="0"/>
          <w:numId w:val="133"/>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Navigation Step :-</w:t>
      </w:r>
    </w:p>
    <w:p w:rsidR="00C0451C" w:rsidRDefault="005A344E">
      <w:pPr>
        <w:numPr>
          <w:ilvl w:val="0"/>
          <w:numId w:val="140"/>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Sign in on the State SEDM Portal</w:t>
      </w:r>
    </w:p>
    <w:p w:rsidR="00C0451C" w:rsidRDefault="005A344E">
      <w:pPr>
        <w:numPr>
          <w:ilvl w:val="0"/>
          <w:numId w:val="140"/>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Click on the Setting Module</w:t>
      </w:r>
    </w:p>
    <w:p w:rsidR="00C0451C" w:rsidRDefault="005A344E">
      <w:pPr>
        <w:numPr>
          <w:ilvl w:val="0"/>
          <w:numId w:val="140"/>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Click on DISCOM</w:t>
      </w:r>
    </w:p>
    <w:p w:rsidR="00C0451C" w:rsidRDefault="00C0451C">
      <w:pPr>
        <w:pBdr>
          <w:top w:val="nil"/>
          <w:left w:val="nil"/>
          <w:bottom w:val="nil"/>
          <w:right w:val="nil"/>
          <w:between w:val="nil"/>
        </w:pBdr>
        <w:ind w:left="1170"/>
        <w:rPr>
          <w:rFonts w:ascii="Arial" w:eastAsia="Arial" w:hAnsi="Arial" w:cs="Arial"/>
          <w:color w:val="000000"/>
          <w:sz w:val="24"/>
          <w:szCs w:val="24"/>
        </w:rPr>
      </w:pPr>
    </w:p>
    <w:p w:rsidR="00C0451C" w:rsidRDefault="00C0451C">
      <w:pPr>
        <w:jc w:val="center"/>
        <w:rPr>
          <w:rFonts w:ascii="Arial" w:eastAsia="Arial" w:hAnsi="Arial" w:cs="Arial"/>
          <w:sz w:val="24"/>
          <w:szCs w:val="24"/>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49" w:name="_heading=h.2u6wntf" w:colFirst="0" w:colLast="0"/>
      <w:bookmarkEnd w:id="49"/>
      <w:r>
        <w:rPr>
          <w:rFonts w:ascii="Arial" w:eastAsia="Arial" w:hAnsi="Arial" w:cs="Arial"/>
          <w:b/>
          <w:smallCaps/>
          <w:color w:val="44546A"/>
        </w:rPr>
        <w:t>Figure 20 Empanelled Agency Tab</w:t>
      </w:r>
    </w:p>
    <w:p w:rsidR="00C0451C" w:rsidRDefault="008C1200">
      <w:pPr>
        <w:jc w:val="center"/>
        <w:rPr>
          <w:rFonts w:ascii="Arial" w:eastAsia="Arial" w:hAnsi="Arial" w:cs="Arial"/>
          <w:sz w:val="24"/>
          <w:szCs w:val="24"/>
        </w:rPr>
      </w:pPr>
      <w:r>
        <w:rPr>
          <w:noProof/>
          <w:lang w:eastAsia="en-IN"/>
        </w:rPr>
        <mc:AlternateContent>
          <mc:Choice Requires="wps">
            <w:drawing>
              <wp:anchor distT="0" distB="0" distL="114300" distR="114300" simplePos="0" relativeHeight="251680768" behindDoc="0" locked="0" layoutInCell="1" hidden="0" allowOverlap="1" wp14:anchorId="2DF16EEC" wp14:editId="22392BDA">
                <wp:simplePos x="0" y="0"/>
                <wp:positionH relativeFrom="column">
                  <wp:posOffset>8051800</wp:posOffset>
                </wp:positionH>
                <wp:positionV relativeFrom="paragraph">
                  <wp:posOffset>654050</wp:posOffset>
                </wp:positionV>
                <wp:extent cx="503567" cy="279639"/>
                <wp:effectExtent l="0" t="0" r="0" b="0"/>
                <wp:wrapNone/>
                <wp:docPr id="654" name="Rectangle 654"/>
                <wp:cNvGraphicFramePr/>
                <a:graphic xmlns:a="http://schemas.openxmlformats.org/drawingml/2006/main">
                  <a:graphicData uri="http://schemas.microsoft.com/office/word/2010/wordprocessingShape">
                    <wps:wsp>
                      <wps:cNvSpPr/>
                      <wps:spPr>
                        <a:xfrm>
                          <a:off x="0" y="0"/>
                          <a:ext cx="503567" cy="279639"/>
                        </a:xfrm>
                        <a:prstGeom prst="rect">
                          <a:avLst/>
                        </a:prstGeom>
                        <a:noFill/>
                        <a:ln w="38100" cap="flat" cmpd="sng">
                          <a:solidFill>
                            <a:srgbClr val="92D050"/>
                          </a:solidFill>
                          <a:prstDash val="solid"/>
                          <a:miter lim="800000"/>
                          <a:headEnd type="none" w="sm" len="sm"/>
                          <a:tailEnd type="none" w="sm" len="sm"/>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2DF16EEC" id="Rectangle 654" o:spid="_x0000_s1039" style="position:absolute;left:0;text-align:left;margin-left:634pt;margin-top:51.5pt;width:39.65pt;height:22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" filled="f" strokecolor="#92d050" strokeweight="3pt">
                <v:stroke startarrowwidth="narrow" startarrowlength="short" endarrowwidth="narrow" endarrowlength="short"/>
                <v:textbox inset="2.53958mm,2.53958mm,2.53958mm,2.53958mm">
                  <w:txbxContent>
                    <w:p w:rsidR="00B5232E" w:rsidRDefault="00B5232E">
                      <w:pPr>
                        <w:spacing w:after="0" w:line="240" w:lineRule="auto"/>
                        <w:textDirection w:val="btLr"/>
                      </w:pPr>
                    </w:p>
                  </w:txbxContent>
                </v:textbox>
              </v:rect>
            </w:pict>
          </mc:Fallback>
        </mc:AlternateContent>
      </w:r>
      <w:r>
        <w:rPr>
          <w:noProof/>
          <w:lang w:eastAsia="en-IN"/>
        </w:rPr>
        <mc:AlternateContent>
          <mc:Choice Requires="wps">
            <w:drawing>
              <wp:anchor distT="0" distB="0" distL="114300" distR="114300" simplePos="0" relativeHeight="251678720" behindDoc="0" locked="0" layoutInCell="1" hidden="0" allowOverlap="1" wp14:anchorId="59579EC9" wp14:editId="11736F45">
                <wp:simplePos x="0" y="0"/>
                <wp:positionH relativeFrom="column">
                  <wp:posOffset>7362825</wp:posOffset>
                </wp:positionH>
                <wp:positionV relativeFrom="paragraph">
                  <wp:posOffset>635000</wp:posOffset>
                </wp:positionV>
                <wp:extent cx="503567" cy="279639"/>
                <wp:effectExtent l="0" t="0" r="0" b="0"/>
                <wp:wrapNone/>
                <wp:docPr id="659" name="Rectangle 659"/>
                <wp:cNvGraphicFramePr/>
                <a:graphic xmlns:a="http://schemas.openxmlformats.org/drawingml/2006/main">
                  <a:graphicData uri="http://schemas.microsoft.com/office/word/2010/wordprocessingShape">
                    <wps:wsp>
                      <wps:cNvSpPr/>
                      <wps:spPr>
                        <a:xfrm>
                          <a:off x="0" y="0"/>
                          <a:ext cx="503567" cy="279639"/>
                        </a:xfrm>
                        <a:prstGeom prst="rect">
                          <a:avLst/>
                        </a:prstGeom>
                        <a:noFill/>
                        <a:ln w="38100" cap="flat" cmpd="sng">
                          <a:solidFill>
                            <a:srgbClr val="FFFF00"/>
                          </a:solidFill>
                          <a:prstDash val="solid"/>
                          <a:miter lim="800000"/>
                          <a:headEnd type="none" w="sm" len="sm"/>
                          <a:tailEnd type="none" w="sm" len="sm"/>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59579EC9" id="Rectangle 659" o:spid="_x0000_s1040" style="position:absolute;left:0;text-align:left;margin-left:579.75pt;margin-top:50pt;width:39.65pt;height:22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" filled="f" strokecolor="yellow" strokeweight="3pt">
                <v:stroke startarrowwidth="narrow" startarrowlength="short" endarrowwidth="narrow" endarrowlength="short"/>
                <v:textbox inset="2.53958mm,2.53958mm,2.53958mm,2.53958mm">
                  <w:txbxContent>
                    <w:p w:rsidR="00B5232E" w:rsidRDefault="00B5232E">
                      <w:pPr>
                        <w:spacing w:after="0" w:line="240" w:lineRule="auto"/>
                        <w:textDirection w:val="btLr"/>
                      </w:pPr>
                    </w:p>
                  </w:txbxContent>
                </v:textbox>
              </v:rect>
            </w:pict>
          </mc:Fallback>
        </mc:AlternateContent>
      </w:r>
      <w:r>
        <w:rPr>
          <w:noProof/>
          <w:lang w:eastAsia="en-IN"/>
        </w:rPr>
        <mc:AlternateContent>
          <mc:Choice Requires="wps">
            <w:drawing>
              <wp:anchor distT="0" distB="0" distL="114300" distR="114300" simplePos="0" relativeHeight="251677696" behindDoc="0" locked="0" layoutInCell="1" hidden="0" allowOverlap="1" wp14:anchorId="2126924E" wp14:editId="5FC7821E">
                <wp:simplePos x="0" y="0"/>
                <wp:positionH relativeFrom="column">
                  <wp:posOffset>1822450</wp:posOffset>
                </wp:positionH>
                <wp:positionV relativeFrom="paragraph">
                  <wp:posOffset>625475</wp:posOffset>
                </wp:positionV>
                <wp:extent cx="1314810" cy="236507"/>
                <wp:effectExtent l="0" t="0" r="0" b="0"/>
                <wp:wrapNone/>
                <wp:docPr id="702" name="Rectangle 702"/>
                <wp:cNvGraphicFramePr/>
                <a:graphic xmlns:a="http://schemas.openxmlformats.org/drawingml/2006/main">
                  <a:graphicData uri="http://schemas.microsoft.com/office/word/2010/wordprocessingShape">
                    <wps:wsp>
                      <wps:cNvSpPr/>
                      <wps:spPr>
                        <a:xfrm>
                          <a:off x="0" y="0"/>
                          <a:ext cx="1314810" cy="236507"/>
                        </a:xfrm>
                        <a:prstGeom prst="rect">
                          <a:avLst/>
                        </a:prstGeom>
                        <a:noFill/>
                        <a:ln w="38100" cap="flat" cmpd="sng">
                          <a:solidFill>
                            <a:srgbClr val="C31BAF"/>
                          </a:solidFill>
                          <a:prstDash val="solid"/>
                          <a:miter lim="800000"/>
                          <a:headEnd type="none" w="sm" len="sm"/>
                          <a:tailEnd type="none" w="sm" len="sm"/>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2126924E" id="Rectangle 702" o:spid="_x0000_s1041" style="position:absolute;left:0;text-align:left;margin-left:143.5pt;margin-top:49.25pt;width:103.55pt;height:18.6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" filled="f" strokecolor="#c31baf" strokeweight="3pt">
                <v:stroke startarrowwidth="narrow" startarrowlength="short" endarrowwidth="narrow" endarrowlength="short"/>
                <v:textbox inset="2.53958mm,2.53958mm,2.53958mm,2.53958mm">
                  <w:txbxContent>
                    <w:p w:rsidR="00B5232E" w:rsidRDefault="00B5232E">
                      <w:pPr>
                        <w:spacing w:after="0" w:line="240" w:lineRule="auto"/>
                        <w:textDirection w:val="btLr"/>
                      </w:pPr>
                    </w:p>
                  </w:txbxContent>
                </v:textbox>
              </v:rect>
            </w:pict>
          </mc:Fallback>
        </mc:AlternateContent>
      </w:r>
      <w:r>
        <w:rPr>
          <w:noProof/>
          <w:lang w:eastAsia="en-IN"/>
        </w:rPr>
        <w:drawing>
          <wp:inline distT="0" distB="0" distL="0" distR="0" wp14:anchorId="03D79331" wp14:editId="00366D8F">
            <wp:extent cx="8801100" cy="4267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shot (128).png"/>
                    <pic:cNvPicPr/>
                  </pic:nvPicPr>
                  <pic:blipFill rotWithShape="1">
                    <a:blip r:embed="rId33">
                      <a:extLst>
                        <a:ext uri="{28A0092B-C50C-407E-A947-70E740481C1C}">
                          <a14:useLocalDpi xmlns:a14="http://schemas.microsoft.com/office/drawing/2010/main" val="0"/>
                        </a:ext>
                      </a:extLst>
                    </a:blip>
                    <a:srcRect t="7700" b="6058"/>
                    <a:stretch/>
                  </pic:blipFill>
                  <pic:spPr bwMode="auto">
                    <a:xfrm>
                      <a:off x="0" y="0"/>
                      <a:ext cx="8801100" cy="4267200"/>
                    </a:xfrm>
                    <a:prstGeom prst="rect">
                      <a:avLst/>
                    </a:prstGeom>
                    <a:ln>
                      <a:noFill/>
                    </a:ln>
                    <a:extLst>
                      <a:ext uri="{53640926-AAD7-44D8-BBD7-CCE9431645EC}">
                        <a14:shadowObscured xmlns:a14="http://schemas.microsoft.com/office/drawing/2010/main"/>
                      </a:ext>
                    </a:extLst>
                  </pic:spPr>
                </pic:pic>
              </a:graphicData>
            </a:graphic>
          </wp:inline>
        </w:drawing>
      </w:r>
    </w:p>
    <w:p w:rsidR="00C0451C" w:rsidRDefault="00C0451C">
      <w:pPr>
        <w:jc w:val="center"/>
        <w:rPr>
          <w:rFonts w:ascii="Arial" w:eastAsia="Arial" w:hAnsi="Arial" w:cs="Arial"/>
          <w:sz w:val="24"/>
          <w:szCs w:val="24"/>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50" w:name="_heading=h.19c6y18" w:colFirst="0" w:colLast="0"/>
      <w:bookmarkEnd w:id="50"/>
      <w:r>
        <w:rPr>
          <w:rFonts w:ascii="Arial" w:eastAsia="Arial" w:hAnsi="Arial" w:cs="Arial"/>
          <w:b/>
          <w:smallCaps/>
          <w:color w:val="44546A"/>
        </w:rPr>
        <w:t>Figure 21 Empanelled Agency Tab Dashboard</w:t>
      </w:r>
    </w:p>
    <w:p w:rsidR="00C0451C" w:rsidRDefault="00C0451C"/>
    <w:p w:rsidR="00C0451C" w:rsidRDefault="00C0451C"/>
    <w:p w:rsidR="00C0451C" w:rsidRDefault="00C0451C"/>
    <w:p w:rsidR="00C0451C" w:rsidRDefault="00C0451C"/>
    <w:p w:rsidR="00C0451C" w:rsidRDefault="005A344E">
      <w:pPr>
        <w:jc w:val="center"/>
        <w:rPr>
          <w:rFonts w:ascii="Arial" w:eastAsia="Arial" w:hAnsi="Arial" w:cs="Arial"/>
          <w:color w:val="C00000"/>
          <w:sz w:val="28"/>
          <w:szCs w:val="28"/>
        </w:rPr>
      </w:pPr>
      <w:r>
        <w:rPr>
          <w:rFonts w:ascii="Arial" w:eastAsia="Arial" w:hAnsi="Arial" w:cs="Arial"/>
          <w:b/>
          <w:color w:val="C00000"/>
          <w:sz w:val="28"/>
          <w:szCs w:val="28"/>
        </w:rPr>
        <w:t>Table 4 EMPANELLED AGENCY DASHBOARD DESCRIPTION</w:t>
      </w:r>
    </w:p>
    <w:tbl>
      <w:tblPr>
        <w:tblStyle w:val="a7"/>
        <w:tblW w:w="12516"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1803"/>
        <w:gridCol w:w="2787"/>
        <w:gridCol w:w="1536"/>
        <w:gridCol w:w="1620"/>
        <w:gridCol w:w="4770"/>
      </w:tblGrid>
      <w:tr w:rsidR="00C0451C" w:rsidTr="00C0451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03" w:type="dxa"/>
            <w:shd w:val="clear" w:color="auto" w:fill="2E75B5"/>
          </w:tcPr>
          <w:p w:rsidR="00C0451C" w:rsidRDefault="005A344E">
            <w:pPr>
              <w:jc w:val="center"/>
              <w:rPr>
                <w:rFonts w:ascii="Arial" w:eastAsia="Arial" w:hAnsi="Arial" w:cs="Arial"/>
                <w:sz w:val="24"/>
                <w:szCs w:val="24"/>
              </w:rPr>
            </w:pPr>
            <w:r>
              <w:rPr>
                <w:rFonts w:ascii="Arial" w:eastAsia="Arial" w:hAnsi="Arial" w:cs="Arial"/>
                <w:sz w:val="24"/>
                <w:szCs w:val="24"/>
              </w:rPr>
              <w:t>Action</w:t>
            </w:r>
          </w:p>
        </w:tc>
        <w:tc>
          <w:tcPr>
            <w:tcW w:w="2787"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Functionality</w:t>
            </w:r>
          </w:p>
        </w:tc>
        <w:tc>
          <w:tcPr>
            <w:tcW w:w="1536"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Highlighted Colour</w:t>
            </w:r>
          </w:p>
        </w:tc>
        <w:tc>
          <w:tcPr>
            <w:tcW w:w="1620"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Type</w:t>
            </w:r>
          </w:p>
        </w:tc>
        <w:tc>
          <w:tcPr>
            <w:tcW w:w="4770"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Description</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03" w:type="dxa"/>
          </w:tcPr>
          <w:p w:rsidR="00C0451C" w:rsidRDefault="005A344E">
            <w:pPr>
              <w:jc w:val="center"/>
              <w:rPr>
                <w:rFonts w:ascii="Arial" w:eastAsia="Arial" w:hAnsi="Arial" w:cs="Arial"/>
              </w:rPr>
            </w:pPr>
            <w:r>
              <w:rPr>
                <w:rFonts w:ascii="Arial" w:eastAsia="Arial" w:hAnsi="Arial" w:cs="Arial"/>
              </w:rPr>
              <w:t>Search</w:t>
            </w:r>
          </w:p>
        </w:tc>
        <w:tc>
          <w:tcPr>
            <w:tcW w:w="2787"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DISCOM</w:t>
            </w:r>
          </w:p>
        </w:tc>
        <w:tc>
          <w:tcPr>
            <w:tcW w:w="1536"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Blue</w:t>
            </w:r>
          </w:p>
        </w:tc>
        <w:tc>
          <w:tcPr>
            <w:tcW w:w="162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Text Box</w:t>
            </w:r>
          </w:p>
        </w:tc>
        <w:tc>
          <w:tcPr>
            <w:tcW w:w="477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Enter input to explore DISCOM details</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1803" w:type="dxa"/>
          </w:tcPr>
          <w:p w:rsidR="00C0451C" w:rsidRDefault="005A344E">
            <w:pPr>
              <w:jc w:val="center"/>
              <w:rPr>
                <w:rFonts w:ascii="Arial" w:eastAsia="Arial" w:hAnsi="Arial" w:cs="Arial"/>
              </w:rPr>
            </w:pPr>
            <w:r>
              <w:rPr>
                <w:rFonts w:ascii="Arial" w:eastAsia="Arial" w:hAnsi="Arial" w:cs="Arial"/>
              </w:rPr>
              <w:t>Delete</w:t>
            </w:r>
          </w:p>
        </w:tc>
        <w:tc>
          <w:tcPr>
            <w:tcW w:w="2787"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Delete DISCOM</w:t>
            </w:r>
          </w:p>
        </w:tc>
        <w:tc>
          <w:tcPr>
            <w:tcW w:w="1536"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Yellow</w:t>
            </w:r>
          </w:p>
        </w:tc>
        <w:tc>
          <w:tcPr>
            <w:tcW w:w="162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Button</w:t>
            </w:r>
          </w:p>
        </w:tc>
        <w:tc>
          <w:tcPr>
            <w:tcW w:w="477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 xml:space="preserve">Select check box (highlighted in </w:t>
            </w:r>
            <w:r>
              <w:rPr>
                <w:rFonts w:ascii="Arial" w:eastAsia="Arial" w:hAnsi="Arial" w:cs="Arial"/>
                <w:b/>
              </w:rPr>
              <w:t>pink</w:t>
            </w:r>
            <w:r>
              <w:rPr>
                <w:rFonts w:ascii="Arial" w:eastAsia="Arial" w:hAnsi="Arial" w:cs="Arial"/>
              </w:rPr>
              <w:t>) and click on delete button to Delete DISCOM. This will be a soft delete wherein, all the data related to DISCOM will still be stored in Database</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03" w:type="dxa"/>
          </w:tcPr>
          <w:p w:rsidR="00C0451C" w:rsidRDefault="005A344E">
            <w:pPr>
              <w:jc w:val="center"/>
              <w:rPr>
                <w:rFonts w:ascii="Arial" w:eastAsia="Arial" w:hAnsi="Arial" w:cs="Arial"/>
              </w:rPr>
            </w:pPr>
            <w:r>
              <w:rPr>
                <w:rFonts w:ascii="Arial" w:eastAsia="Arial" w:hAnsi="Arial" w:cs="Arial"/>
              </w:rPr>
              <w:t>Add DISCOM</w:t>
            </w:r>
          </w:p>
        </w:tc>
        <w:tc>
          <w:tcPr>
            <w:tcW w:w="2787"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Register DISCOM</w:t>
            </w:r>
          </w:p>
        </w:tc>
        <w:tc>
          <w:tcPr>
            <w:tcW w:w="1536"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Red</w:t>
            </w:r>
          </w:p>
        </w:tc>
        <w:tc>
          <w:tcPr>
            <w:tcW w:w="162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Button</w:t>
            </w:r>
          </w:p>
        </w:tc>
        <w:tc>
          <w:tcPr>
            <w:tcW w:w="477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Register new Empanelled Agency by clicking on Add DISCOM button</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1803" w:type="dxa"/>
          </w:tcPr>
          <w:p w:rsidR="00C0451C" w:rsidRDefault="005A344E">
            <w:pPr>
              <w:jc w:val="center"/>
              <w:rPr>
                <w:rFonts w:ascii="Arial" w:eastAsia="Arial" w:hAnsi="Arial" w:cs="Arial"/>
              </w:rPr>
            </w:pPr>
            <w:r>
              <w:rPr>
                <w:rFonts w:ascii="Arial" w:eastAsia="Arial" w:hAnsi="Arial" w:cs="Arial"/>
              </w:rPr>
              <w:t>Export</w:t>
            </w:r>
          </w:p>
        </w:tc>
        <w:tc>
          <w:tcPr>
            <w:tcW w:w="2787"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sz w:val="24"/>
                <w:szCs w:val="24"/>
              </w:rPr>
              <w:t>CSV</w:t>
            </w:r>
            <w:r>
              <w:rPr>
                <w:rFonts w:ascii="Arial" w:eastAsia="Arial" w:hAnsi="Arial" w:cs="Arial"/>
              </w:rPr>
              <w:t xml:space="preserve"> file for Empanelled Agency details</w:t>
            </w:r>
          </w:p>
        </w:tc>
        <w:tc>
          <w:tcPr>
            <w:tcW w:w="1536"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Green</w:t>
            </w:r>
          </w:p>
        </w:tc>
        <w:tc>
          <w:tcPr>
            <w:tcW w:w="162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Button</w:t>
            </w:r>
          </w:p>
        </w:tc>
        <w:tc>
          <w:tcPr>
            <w:tcW w:w="477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Download CSV</w:t>
            </w:r>
            <w:r>
              <w:rPr>
                <w:rFonts w:ascii="Arial" w:eastAsia="Arial" w:hAnsi="Arial" w:cs="Arial"/>
                <w:sz w:val="20"/>
                <w:szCs w:val="20"/>
              </w:rPr>
              <w:t xml:space="preserve"> </w:t>
            </w:r>
            <w:r>
              <w:rPr>
                <w:rFonts w:ascii="Arial" w:eastAsia="Arial" w:hAnsi="Arial" w:cs="Arial"/>
              </w:rPr>
              <w:t>file of DISCOM details</w:t>
            </w:r>
          </w:p>
        </w:tc>
      </w:tr>
    </w:tbl>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bookmarkStart w:id="51" w:name="_heading=h.3tbugp1" w:colFirst="0" w:colLast="0"/>
      <w:bookmarkEnd w:id="51"/>
    </w:p>
    <w:p w:rsidR="00C0451C" w:rsidRDefault="005A344E">
      <w:pPr>
        <w:numPr>
          <w:ilvl w:val="0"/>
          <w:numId w:val="123"/>
        </w:numPr>
        <w:pBdr>
          <w:top w:val="nil"/>
          <w:left w:val="nil"/>
          <w:bottom w:val="nil"/>
          <w:right w:val="nil"/>
          <w:between w:val="nil"/>
        </w:pBdr>
        <w:rPr>
          <w:rFonts w:ascii="Arial" w:eastAsia="Arial" w:hAnsi="Arial" w:cs="Arial"/>
          <w:b/>
          <w:color w:val="000000"/>
          <w:sz w:val="24"/>
          <w:szCs w:val="24"/>
        </w:rPr>
      </w:pPr>
      <w:r>
        <w:rPr>
          <w:rFonts w:ascii="Arial" w:eastAsia="Arial" w:hAnsi="Arial" w:cs="Arial"/>
          <w:color w:val="000000"/>
          <w:sz w:val="24"/>
          <w:szCs w:val="24"/>
        </w:rPr>
        <w:t>User can register new Empanelled Agency by clicking on “</w:t>
      </w:r>
      <w:r>
        <w:rPr>
          <w:rFonts w:ascii="Arial" w:eastAsia="Arial" w:hAnsi="Arial" w:cs="Arial"/>
          <w:color w:val="000000"/>
        </w:rPr>
        <w:t>DISCOM</w:t>
      </w:r>
      <w:r>
        <w:rPr>
          <w:rFonts w:ascii="Arial" w:eastAsia="Arial" w:hAnsi="Arial" w:cs="Arial"/>
          <w:color w:val="000000"/>
          <w:sz w:val="24"/>
          <w:szCs w:val="24"/>
        </w:rPr>
        <w:t>” button. (highlighted in red in Figure 21)</w:t>
      </w:r>
    </w:p>
    <w:p w:rsidR="00C0451C" w:rsidRDefault="005A344E">
      <w:pPr>
        <w:jc w:val="center"/>
        <w:rPr>
          <w:rFonts w:ascii="Arial" w:eastAsia="Arial" w:hAnsi="Arial" w:cs="Arial"/>
          <w:b/>
          <w:sz w:val="24"/>
          <w:szCs w:val="24"/>
        </w:rPr>
      </w:pPr>
      <w:r>
        <w:rPr>
          <w:noProof/>
          <w:lang w:eastAsia="en-IN"/>
        </w:rPr>
        <w:drawing>
          <wp:inline distT="0" distB="0" distL="0" distR="0">
            <wp:extent cx="7686675" cy="2238375"/>
            <wp:effectExtent l="0" t="0" r="0" b="0"/>
            <wp:docPr id="760"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34"/>
                    <a:srcRect/>
                    <a:stretch>
                      <a:fillRect/>
                    </a:stretch>
                  </pic:blipFill>
                  <pic:spPr>
                    <a:xfrm>
                      <a:off x="0" y="0"/>
                      <a:ext cx="7686675" cy="2238375"/>
                    </a:xfrm>
                    <a:prstGeom prst="rect">
                      <a:avLst/>
                    </a:prstGeom>
                    <a:ln/>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52" w:name="_heading=h.28h4qwu" w:colFirst="0" w:colLast="0"/>
      <w:bookmarkEnd w:id="52"/>
      <w:r>
        <w:rPr>
          <w:rFonts w:ascii="Arial" w:eastAsia="Arial" w:hAnsi="Arial" w:cs="Arial"/>
          <w:b/>
          <w:smallCaps/>
          <w:color w:val="44546A"/>
        </w:rPr>
        <w:t>Figure 23 New DISCOM Details</w:t>
      </w: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5A344E">
      <w:pPr>
        <w:jc w:val="center"/>
        <w:rPr>
          <w:rFonts w:ascii="Arial" w:eastAsia="Arial" w:hAnsi="Arial" w:cs="Arial"/>
          <w:b/>
          <w:color w:val="C00000"/>
          <w:sz w:val="28"/>
          <w:szCs w:val="28"/>
        </w:rPr>
      </w:pPr>
      <w:r>
        <w:rPr>
          <w:rFonts w:ascii="Arial" w:eastAsia="Arial" w:hAnsi="Arial" w:cs="Arial"/>
          <w:b/>
          <w:color w:val="C00000"/>
          <w:sz w:val="28"/>
          <w:szCs w:val="28"/>
        </w:rPr>
        <w:t>Table 5. DISCOM REGISTRATION FIELDS DESCRIPTION</w:t>
      </w:r>
    </w:p>
    <w:tbl>
      <w:tblPr>
        <w:tblStyle w:val="a8"/>
        <w:tblW w:w="10842"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1727"/>
        <w:gridCol w:w="1276"/>
        <w:gridCol w:w="1641"/>
        <w:gridCol w:w="1458"/>
        <w:gridCol w:w="1732"/>
        <w:gridCol w:w="3008"/>
      </w:tblGrid>
      <w:tr w:rsidR="00C0451C" w:rsidTr="00C0451C">
        <w:trPr>
          <w:cnfStyle w:val="100000000000" w:firstRow="1" w:lastRow="0" w:firstColumn="0" w:lastColumn="0" w:oddVBand="0" w:evenVBand="0" w:oddHBand="0" w:evenHBand="0" w:firstRowFirstColumn="0" w:firstRowLastColumn="0" w:lastRowFirstColumn="0" w:lastRowLastColumn="0"/>
          <w:trHeight w:val="623"/>
          <w:jc w:val="center"/>
        </w:trPr>
        <w:tc>
          <w:tcPr>
            <w:cnfStyle w:val="001000000000" w:firstRow="0" w:lastRow="0" w:firstColumn="1" w:lastColumn="0" w:oddVBand="0" w:evenVBand="0" w:oddHBand="0" w:evenHBand="0" w:firstRowFirstColumn="0" w:firstRowLastColumn="0" w:lastRowFirstColumn="0" w:lastRowLastColumn="0"/>
            <w:tcW w:w="1727" w:type="dxa"/>
            <w:shd w:val="clear" w:color="auto" w:fill="2E75B5"/>
          </w:tcPr>
          <w:p w:rsidR="00C0451C" w:rsidRDefault="005A344E">
            <w:pPr>
              <w:jc w:val="center"/>
              <w:rPr>
                <w:rFonts w:ascii="Arial" w:eastAsia="Arial" w:hAnsi="Arial" w:cs="Arial"/>
                <w:sz w:val="28"/>
                <w:szCs w:val="28"/>
              </w:rPr>
            </w:pPr>
            <w:r>
              <w:rPr>
                <w:rFonts w:ascii="Arial" w:eastAsia="Arial" w:hAnsi="Arial" w:cs="Arial"/>
                <w:sz w:val="28"/>
                <w:szCs w:val="28"/>
              </w:rPr>
              <w:t>Field</w:t>
            </w:r>
          </w:p>
        </w:tc>
        <w:tc>
          <w:tcPr>
            <w:tcW w:w="1276"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8"/>
                <w:szCs w:val="28"/>
              </w:rPr>
            </w:pPr>
            <w:r>
              <w:rPr>
                <w:rFonts w:ascii="Arial" w:eastAsia="Arial" w:hAnsi="Arial" w:cs="Arial"/>
                <w:sz w:val="28"/>
                <w:szCs w:val="28"/>
              </w:rPr>
              <w:t>Input</w:t>
            </w:r>
          </w:p>
        </w:tc>
        <w:tc>
          <w:tcPr>
            <w:tcW w:w="1641"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8"/>
                <w:szCs w:val="28"/>
              </w:rPr>
            </w:pPr>
            <w:r>
              <w:rPr>
                <w:rFonts w:ascii="Arial" w:eastAsia="Arial" w:hAnsi="Arial" w:cs="Arial"/>
                <w:sz w:val="28"/>
                <w:szCs w:val="28"/>
              </w:rPr>
              <w:t>Mandatory Field</w:t>
            </w:r>
          </w:p>
        </w:tc>
        <w:tc>
          <w:tcPr>
            <w:tcW w:w="1458" w:type="dxa"/>
            <w:tcBorders>
              <w:right w:val="single" w:sz="4" w:space="0" w:color="4472C4"/>
            </w:tcBorders>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8"/>
                <w:szCs w:val="28"/>
              </w:rPr>
            </w:pPr>
            <w:r>
              <w:rPr>
                <w:rFonts w:ascii="Arial" w:eastAsia="Arial" w:hAnsi="Arial" w:cs="Arial"/>
                <w:sz w:val="28"/>
                <w:szCs w:val="28"/>
              </w:rPr>
              <w:t>Sample Values</w:t>
            </w:r>
          </w:p>
        </w:tc>
        <w:tc>
          <w:tcPr>
            <w:tcW w:w="1732"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8"/>
                <w:szCs w:val="28"/>
              </w:rPr>
            </w:pPr>
            <w:r>
              <w:rPr>
                <w:rFonts w:ascii="Arial" w:eastAsia="Arial" w:hAnsi="Arial" w:cs="Arial"/>
                <w:sz w:val="28"/>
                <w:szCs w:val="28"/>
              </w:rPr>
              <w:t>Description</w:t>
            </w:r>
          </w:p>
        </w:tc>
        <w:tc>
          <w:tcPr>
            <w:tcW w:w="3008"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8"/>
                <w:szCs w:val="28"/>
              </w:rPr>
            </w:pPr>
            <w:r>
              <w:rPr>
                <w:rFonts w:ascii="Arial" w:eastAsia="Arial" w:hAnsi="Arial" w:cs="Arial"/>
                <w:sz w:val="28"/>
                <w:szCs w:val="28"/>
              </w:rPr>
              <w:t>Validations</w:t>
            </w:r>
          </w:p>
        </w:tc>
      </w:tr>
      <w:tr w:rsidR="00C0451C" w:rsidTr="00C0451C">
        <w:trPr>
          <w:cnfStyle w:val="000000100000" w:firstRow="0" w:lastRow="0" w:firstColumn="0" w:lastColumn="0" w:oddVBand="0" w:evenVBand="0" w:oddHBand="1" w:evenHBand="0" w:firstRowFirstColumn="0" w:firstRowLastColumn="0" w:lastRowFirstColumn="0" w:lastRowLastColumn="0"/>
          <w:trHeight w:val="2492"/>
          <w:jc w:val="center"/>
        </w:trPr>
        <w:tc>
          <w:tcPr>
            <w:cnfStyle w:val="001000000000" w:firstRow="0" w:lastRow="0" w:firstColumn="1" w:lastColumn="0" w:oddVBand="0" w:evenVBand="0" w:oddHBand="0" w:evenHBand="0" w:firstRowFirstColumn="0" w:firstRowLastColumn="0" w:lastRowFirstColumn="0" w:lastRowLastColumn="0"/>
            <w:tcW w:w="1727" w:type="dxa"/>
          </w:tcPr>
          <w:p w:rsidR="00C0451C" w:rsidRDefault="005A344E">
            <w:pPr>
              <w:rPr>
                <w:rFonts w:ascii="Arial" w:eastAsia="Arial" w:hAnsi="Arial" w:cs="Arial"/>
              </w:rPr>
            </w:pPr>
            <w:proofErr w:type="spellStart"/>
            <w:r>
              <w:rPr>
                <w:rFonts w:ascii="Arial" w:eastAsia="Arial" w:hAnsi="Arial" w:cs="Arial"/>
                <w:color w:val="333333"/>
                <w:sz w:val="20"/>
                <w:szCs w:val="20"/>
              </w:rPr>
              <w:t>Discom</w:t>
            </w:r>
            <w:proofErr w:type="spellEnd"/>
            <w:r>
              <w:rPr>
                <w:rFonts w:ascii="Arial" w:eastAsia="Arial" w:hAnsi="Arial" w:cs="Arial"/>
                <w:color w:val="333333"/>
                <w:sz w:val="20"/>
                <w:szCs w:val="20"/>
              </w:rPr>
              <w:t xml:space="preserve"> Code</w:t>
            </w:r>
          </w:p>
        </w:tc>
        <w:tc>
          <w:tcPr>
            <w:tcW w:w="1276"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Text box</w:t>
            </w:r>
          </w:p>
        </w:tc>
        <w:tc>
          <w:tcPr>
            <w:tcW w:w="1641" w:type="dxa"/>
          </w:tcPr>
          <w:p w:rsidR="00C0451C" w:rsidRDefault="00C0451C">
            <w:pPr>
              <w:numPr>
                <w:ilvl w:val="0"/>
                <w:numId w:val="125"/>
              </w:numPr>
              <w:pBdr>
                <w:top w:val="nil"/>
                <w:left w:val="nil"/>
                <w:bottom w:val="nil"/>
                <w:right w:val="nil"/>
                <w:between w:val="nil"/>
              </w:pBd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00"/>
              </w:rPr>
            </w:pPr>
          </w:p>
        </w:tc>
        <w:tc>
          <w:tcPr>
            <w:tcW w:w="1458"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01562</w:t>
            </w:r>
          </w:p>
        </w:tc>
        <w:tc>
          <w:tcPr>
            <w:tcW w:w="1732"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 xml:space="preserve">Enter </w:t>
            </w:r>
            <w:proofErr w:type="spellStart"/>
            <w:r>
              <w:rPr>
                <w:rFonts w:ascii="Arial" w:eastAsia="Arial" w:hAnsi="Arial" w:cs="Arial"/>
              </w:rPr>
              <w:t>Discom</w:t>
            </w:r>
            <w:proofErr w:type="spellEnd"/>
            <w:r>
              <w:rPr>
                <w:rFonts w:ascii="Arial" w:eastAsia="Arial" w:hAnsi="Arial" w:cs="Arial"/>
              </w:rPr>
              <w:t xml:space="preserve"> code (if available)</w:t>
            </w:r>
          </w:p>
        </w:tc>
        <w:tc>
          <w:tcPr>
            <w:tcW w:w="3008"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b/>
                <w:sz w:val="24"/>
                <w:szCs w:val="24"/>
              </w:rPr>
              <w:t>-</w:t>
            </w:r>
          </w:p>
        </w:tc>
      </w:tr>
      <w:tr w:rsidR="00C0451C" w:rsidTr="00C0451C">
        <w:trPr>
          <w:trHeight w:val="1008"/>
          <w:jc w:val="center"/>
        </w:trPr>
        <w:tc>
          <w:tcPr>
            <w:cnfStyle w:val="001000000000" w:firstRow="0" w:lastRow="0" w:firstColumn="1" w:lastColumn="0" w:oddVBand="0" w:evenVBand="0" w:oddHBand="0" w:evenHBand="0" w:firstRowFirstColumn="0" w:firstRowLastColumn="0" w:lastRowFirstColumn="0" w:lastRowLastColumn="0"/>
            <w:tcW w:w="1727" w:type="dxa"/>
          </w:tcPr>
          <w:p w:rsidR="00C0451C" w:rsidRDefault="005A344E">
            <w:pPr>
              <w:rPr>
                <w:rFonts w:ascii="Arial" w:eastAsia="Arial" w:hAnsi="Arial" w:cs="Arial"/>
              </w:rPr>
            </w:pPr>
            <w:proofErr w:type="spellStart"/>
            <w:r>
              <w:rPr>
                <w:rFonts w:ascii="Arial" w:eastAsia="Arial" w:hAnsi="Arial" w:cs="Arial"/>
                <w:color w:val="333333"/>
                <w:sz w:val="20"/>
                <w:szCs w:val="20"/>
              </w:rPr>
              <w:t>Discom</w:t>
            </w:r>
            <w:proofErr w:type="spellEnd"/>
            <w:r>
              <w:rPr>
                <w:rFonts w:ascii="Arial" w:eastAsia="Arial" w:hAnsi="Arial" w:cs="Arial"/>
                <w:color w:val="333333"/>
                <w:sz w:val="20"/>
                <w:szCs w:val="20"/>
              </w:rPr>
              <w:t xml:space="preserve"> Name</w:t>
            </w:r>
          </w:p>
        </w:tc>
        <w:tc>
          <w:tcPr>
            <w:tcW w:w="1276"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Text box</w:t>
            </w:r>
          </w:p>
        </w:tc>
        <w:tc>
          <w:tcPr>
            <w:tcW w:w="1641" w:type="dxa"/>
          </w:tcPr>
          <w:p w:rsidR="00C0451C" w:rsidRDefault="00C0451C">
            <w:pPr>
              <w:numPr>
                <w:ilvl w:val="0"/>
                <w:numId w:val="125"/>
              </w:num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0000"/>
              </w:rPr>
            </w:pPr>
          </w:p>
        </w:tc>
        <w:tc>
          <w:tcPr>
            <w:tcW w:w="1458" w:type="dxa"/>
          </w:tcPr>
          <w:p w:rsidR="00C0451C" w:rsidRDefault="00826010" w:rsidP="00826010">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proofErr w:type="spellStart"/>
            <w:r>
              <w:rPr>
                <w:rFonts w:ascii="Arial" w:eastAsia="Arial" w:hAnsi="Arial" w:cs="Arial"/>
              </w:rPr>
              <w:t>punjab</w:t>
            </w:r>
            <w:proofErr w:type="spellEnd"/>
          </w:p>
        </w:tc>
        <w:tc>
          <w:tcPr>
            <w:tcW w:w="1732"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Enter name of the DISCOM</w:t>
            </w:r>
          </w:p>
        </w:tc>
        <w:tc>
          <w:tcPr>
            <w:tcW w:w="3008"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b/>
                <w:sz w:val="24"/>
                <w:szCs w:val="24"/>
              </w:rPr>
              <w:t>-</w:t>
            </w:r>
          </w:p>
        </w:tc>
      </w:tr>
      <w:tr w:rsidR="00C0451C" w:rsidTr="00C0451C">
        <w:trPr>
          <w:cnfStyle w:val="000000100000" w:firstRow="0" w:lastRow="0" w:firstColumn="0" w:lastColumn="0" w:oddVBand="0" w:evenVBand="0" w:oddHBand="1" w:evenHBand="0" w:firstRowFirstColumn="0" w:firstRowLastColumn="0" w:lastRowFirstColumn="0" w:lastRowLastColumn="0"/>
          <w:trHeight w:val="2475"/>
          <w:jc w:val="center"/>
        </w:trPr>
        <w:tc>
          <w:tcPr>
            <w:cnfStyle w:val="001000000000" w:firstRow="0" w:lastRow="0" w:firstColumn="1" w:lastColumn="0" w:oddVBand="0" w:evenVBand="0" w:oddHBand="0" w:evenHBand="0" w:firstRowFirstColumn="0" w:firstRowLastColumn="0" w:lastRowFirstColumn="0" w:lastRowLastColumn="0"/>
            <w:tcW w:w="1727" w:type="dxa"/>
          </w:tcPr>
          <w:p w:rsidR="00C0451C" w:rsidRDefault="005A344E">
            <w:pPr>
              <w:rPr>
                <w:rFonts w:ascii="Arial" w:eastAsia="Arial" w:hAnsi="Arial" w:cs="Arial"/>
              </w:rPr>
            </w:pPr>
            <w:r>
              <w:rPr>
                <w:rFonts w:ascii="Arial" w:eastAsia="Arial" w:hAnsi="Arial" w:cs="Arial"/>
                <w:color w:val="333333"/>
                <w:sz w:val="20"/>
                <w:szCs w:val="20"/>
              </w:rPr>
              <w:t>State Code</w:t>
            </w:r>
          </w:p>
        </w:tc>
        <w:tc>
          <w:tcPr>
            <w:tcW w:w="1276"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Text box</w:t>
            </w:r>
          </w:p>
        </w:tc>
        <w:tc>
          <w:tcPr>
            <w:tcW w:w="1641" w:type="dxa"/>
          </w:tcPr>
          <w:p w:rsidR="00C0451C" w:rsidRDefault="00C0451C">
            <w:pPr>
              <w:numPr>
                <w:ilvl w:val="0"/>
                <w:numId w:val="125"/>
              </w:numPr>
              <w:pBdr>
                <w:top w:val="nil"/>
                <w:left w:val="nil"/>
                <w:bottom w:val="nil"/>
                <w:right w:val="nil"/>
                <w:between w:val="nil"/>
              </w:pBd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FF0000"/>
              </w:rPr>
            </w:pPr>
          </w:p>
        </w:tc>
        <w:tc>
          <w:tcPr>
            <w:tcW w:w="1458"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25</w:t>
            </w:r>
          </w:p>
        </w:tc>
        <w:tc>
          <w:tcPr>
            <w:tcW w:w="1732"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Enter state code as per the LG Directory</w:t>
            </w:r>
          </w:p>
        </w:tc>
        <w:tc>
          <w:tcPr>
            <w:tcW w:w="3008"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b/>
                <w:sz w:val="24"/>
                <w:szCs w:val="24"/>
              </w:rPr>
              <w:t>-</w:t>
            </w:r>
          </w:p>
        </w:tc>
      </w:tr>
    </w:tbl>
    <w:p w:rsidR="00C0451C" w:rsidRDefault="00C0451C">
      <w:pPr>
        <w:jc w:val="both"/>
        <w:rPr>
          <w:rFonts w:ascii="Arial" w:eastAsia="Arial" w:hAnsi="Arial" w:cs="Arial"/>
          <w:sz w:val="24"/>
          <w:szCs w:val="24"/>
        </w:rPr>
      </w:pPr>
    </w:p>
    <w:p w:rsidR="00C0451C" w:rsidRDefault="00C0451C">
      <w:pPr>
        <w:jc w:val="both"/>
        <w:rPr>
          <w:rFonts w:ascii="Arial" w:eastAsia="Arial" w:hAnsi="Arial" w:cs="Arial"/>
          <w:sz w:val="24"/>
          <w:szCs w:val="24"/>
        </w:rPr>
      </w:pPr>
    </w:p>
    <w:p w:rsidR="00C0451C" w:rsidRDefault="00C0451C">
      <w:pPr>
        <w:jc w:val="both"/>
        <w:rPr>
          <w:rFonts w:ascii="Arial" w:eastAsia="Arial" w:hAnsi="Arial" w:cs="Arial"/>
          <w:sz w:val="24"/>
          <w:szCs w:val="24"/>
        </w:rPr>
      </w:pPr>
    </w:p>
    <w:p w:rsidR="00C0451C" w:rsidRDefault="005A344E">
      <w:pPr>
        <w:numPr>
          <w:ilvl w:val="0"/>
          <w:numId w:val="123"/>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 xml:space="preserve">After filling all the details, user has to click on the “Save” button (highlighted in red in Figure 23) to register </w:t>
      </w:r>
      <w:proofErr w:type="spellStart"/>
      <w:r>
        <w:rPr>
          <w:rFonts w:ascii="Arial" w:eastAsia="Arial" w:hAnsi="Arial" w:cs="Arial"/>
          <w:color w:val="000000"/>
          <w:sz w:val="24"/>
          <w:szCs w:val="24"/>
        </w:rPr>
        <w:t>discom</w:t>
      </w:r>
      <w:proofErr w:type="spellEnd"/>
      <w:r>
        <w:rPr>
          <w:rFonts w:ascii="Arial" w:eastAsia="Arial" w:hAnsi="Arial" w:cs="Arial"/>
          <w:color w:val="000000"/>
          <w:sz w:val="24"/>
          <w:szCs w:val="24"/>
        </w:rPr>
        <w:t>.</w:t>
      </w:r>
    </w:p>
    <w:p w:rsidR="00C0451C" w:rsidRDefault="00C0451C">
      <w:pPr>
        <w:jc w:val="both"/>
        <w:rPr>
          <w:rFonts w:ascii="Arial" w:eastAsia="Arial" w:hAnsi="Arial" w:cs="Arial"/>
        </w:rPr>
      </w:pPr>
    </w:p>
    <w:p w:rsidR="00C0451C" w:rsidRDefault="00C0451C">
      <w:pPr>
        <w:jc w:val="both"/>
        <w:rPr>
          <w:rFonts w:ascii="Arial" w:eastAsia="Arial" w:hAnsi="Arial" w:cs="Arial"/>
        </w:rPr>
      </w:pPr>
    </w:p>
    <w:p w:rsidR="00C0451C" w:rsidRDefault="00C0451C">
      <w:pPr>
        <w:jc w:val="both"/>
        <w:rPr>
          <w:rFonts w:ascii="Arial" w:eastAsia="Arial" w:hAnsi="Arial" w:cs="Arial"/>
        </w:rPr>
      </w:pPr>
    </w:p>
    <w:p w:rsidR="00C0451C" w:rsidRDefault="00C0451C">
      <w:pPr>
        <w:jc w:val="both"/>
        <w:rPr>
          <w:rFonts w:ascii="Arial" w:eastAsia="Arial" w:hAnsi="Arial" w:cs="Arial"/>
        </w:rPr>
      </w:pPr>
    </w:p>
    <w:p w:rsidR="00C0451C" w:rsidRDefault="00C0451C">
      <w:pPr>
        <w:jc w:val="both"/>
        <w:rPr>
          <w:rFonts w:ascii="Arial" w:eastAsia="Arial" w:hAnsi="Arial" w:cs="Arial"/>
        </w:rPr>
      </w:pPr>
    </w:p>
    <w:p w:rsidR="00C0451C" w:rsidRDefault="00C0451C">
      <w:pPr>
        <w:jc w:val="both"/>
        <w:rPr>
          <w:rFonts w:ascii="Arial" w:eastAsia="Arial" w:hAnsi="Arial" w:cs="Arial"/>
        </w:rPr>
      </w:pPr>
    </w:p>
    <w:p w:rsidR="00C0451C" w:rsidRDefault="00C0451C">
      <w:pPr>
        <w:jc w:val="both"/>
        <w:rPr>
          <w:rFonts w:ascii="Arial" w:eastAsia="Arial" w:hAnsi="Arial" w:cs="Arial"/>
        </w:rPr>
      </w:pPr>
    </w:p>
    <w:p w:rsidR="00C0451C" w:rsidRDefault="00C0451C">
      <w:pPr>
        <w:jc w:val="both"/>
        <w:rPr>
          <w:rFonts w:ascii="Arial" w:eastAsia="Arial" w:hAnsi="Arial" w:cs="Arial"/>
        </w:rPr>
      </w:pPr>
    </w:p>
    <w:p w:rsidR="00C0451C" w:rsidRDefault="00C0451C">
      <w:pPr>
        <w:jc w:val="both"/>
        <w:rPr>
          <w:rFonts w:ascii="Arial" w:eastAsia="Arial" w:hAnsi="Arial" w:cs="Arial"/>
        </w:rPr>
      </w:pPr>
    </w:p>
    <w:p w:rsidR="00C0451C" w:rsidRDefault="00C0451C">
      <w:pPr>
        <w:jc w:val="both"/>
        <w:rPr>
          <w:rFonts w:ascii="Arial" w:eastAsia="Arial" w:hAnsi="Arial" w:cs="Arial"/>
        </w:rPr>
      </w:pPr>
    </w:p>
    <w:p w:rsidR="00C0451C" w:rsidRDefault="00C0451C">
      <w:pPr>
        <w:jc w:val="both"/>
        <w:rPr>
          <w:rFonts w:ascii="Arial" w:eastAsia="Arial" w:hAnsi="Arial" w:cs="Arial"/>
        </w:rPr>
      </w:pPr>
    </w:p>
    <w:p w:rsidR="00C0451C" w:rsidRDefault="00C0451C">
      <w:pPr>
        <w:jc w:val="both"/>
        <w:rPr>
          <w:rFonts w:ascii="Arial" w:eastAsia="Arial" w:hAnsi="Arial" w:cs="Arial"/>
        </w:rPr>
      </w:pPr>
    </w:p>
    <w:p w:rsidR="00C0451C" w:rsidRDefault="00C0451C">
      <w:pPr>
        <w:jc w:val="both"/>
        <w:rPr>
          <w:rFonts w:ascii="Arial" w:eastAsia="Arial" w:hAnsi="Arial" w:cs="Arial"/>
        </w:rPr>
      </w:pPr>
    </w:p>
    <w:p w:rsidR="00C0451C" w:rsidRDefault="00C0451C">
      <w:pPr>
        <w:jc w:val="both"/>
        <w:rPr>
          <w:rFonts w:ascii="Arial" w:eastAsia="Arial" w:hAnsi="Arial" w:cs="Arial"/>
        </w:rPr>
      </w:pPr>
    </w:p>
    <w:p w:rsidR="00C0451C" w:rsidRDefault="00C0451C">
      <w:pPr>
        <w:jc w:val="both"/>
        <w:rPr>
          <w:rFonts w:ascii="Arial" w:eastAsia="Arial" w:hAnsi="Arial" w:cs="Arial"/>
        </w:rPr>
      </w:pPr>
    </w:p>
    <w:p w:rsidR="00C0451C" w:rsidRDefault="00C0451C">
      <w:pPr>
        <w:jc w:val="both"/>
        <w:rPr>
          <w:rFonts w:ascii="Arial" w:eastAsia="Arial" w:hAnsi="Arial" w:cs="Arial"/>
        </w:rPr>
      </w:pPr>
    </w:p>
    <w:p w:rsidR="00C0451C" w:rsidRDefault="00C0451C">
      <w:pPr>
        <w:jc w:val="both"/>
        <w:rPr>
          <w:rFonts w:ascii="Arial" w:eastAsia="Arial" w:hAnsi="Arial" w:cs="Arial"/>
        </w:rPr>
      </w:pPr>
    </w:p>
    <w:p w:rsidR="00C0451C" w:rsidRDefault="00C0451C">
      <w:pPr>
        <w:jc w:val="both"/>
        <w:rPr>
          <w:rFonts w:ascii="Arial" w:eastAsia="Arial" w:hAnsi="Arial" w:cs="Arial"/>
        </w:rPr>
      </w:pPr>
    </w:p>
    <w:p w:rsidR="00C0451C" w:rsidRDefault="003E4F22">
      <w:pPr>
        <w:jc w:val="both"/>
        <w:rPr>
          <w:rFonts w:ascii="Arial" w:eastAsia="Arial" w:hAnsi="Arial" w:cs="Arial"/>
        </w:rPr>
      </w:pPr>
      <w:r>
        <w:rPr>
          <w:noProof/>
          <w:lang w:eastAsia="en-IN"/>
        </w:rPr>
        <mc:AlternateContent>
          <mc:Choice Requires="wps">
            <w:drawing>
              <wp:anchor distT="0" distB="0" distL="114300" distR="114300" simplePos="0" relativeHeight="251681792" behindDoc="0" locked="0" layoutInCell="1" hidden="0" allowOverlap="1" wp14:anchorId="5F28FF40" wp14:editId="42D52ADE">
                <wp:simplePos x="0" y="0"/>
                <wp:positionH relativeFrom="margin">
                  <wp:align>left</wp:align>
                </wp:positionH>
                <wp:positionV relativeFrom="paragraph">
                  <wp:posOffset>250825</wp:posOffset>
                </wp:positionV>
                <wp:extent cx="9286875" cy="238125"/>
                <wp:effectExtent l="0" t="0" r="9525" b="9525"/>
                <wp:wrapNone/>
                <wp:docPr id="641" name="Rectangle 641"/>
                <wp:cNvGraphicFramePr/>
                <a:graphic xmlns:a="http://schemas.openxmlformats.org/drawingml/2006/main">
                  <a:graphicData uri="http://schemas.microsoft.com/office/word/2010/wordprocessingShape">
                    <wps:wsp>
                      <wps:cNvSpPr/>
                      <wps:spPr>
                        <a:xfrm>
                          <a:off x="0" y="0"/>
                          <a:ext cx="9286875" cy="238125"/>
                        </a:xfrm>
                        <a:prstGeom prst="rect">
                          <a:avLst/>
                        </a:prstGeom>
                        <a:solidFill>
                          <a:srgbClr val="0070C0"/>
                        </a:solidFill>
                        <a:ln>
                          <a:noFill/>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anchor>
            </w:drawing>
          </mc:Choice>
          <mc:Fallback>
            <w:pict>
              <v:rect w14:anchorId="5F28FF40" id="Rectangle 641" o:spid="_x0000_s1042" style="position:absolute;left:0;text-align:left;margin-left:0;margin-top:19.75pt;width:731.25pt;height:18.75pt;z-index:25168179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" fillcolor="#0070c0" stroked="f">
                <v:textbox inset="2.53958mm,2.53958mm,2.53958mm,2.53958mm">
                  <w:txbxContent>
                    <w:p w:rsidR="00B5232E" w:rsidRDefault="00B5232E">
                      <w:pPr>
                        <w:spacing w:after="0" w:line="240" w:lineRule="auto"/>
                        <w:textDirection w:val="btLr"/>
                      </w:pPr>
                    </w:p>
                  </w:txbxContent>
                </v:textbox>
                <w10:wrap anchorx="margin"/>
              </v:rect>
            </w:pict>
          </mc:Fallback>
        </mc:AlternateContent>
      </w:r>
    </w:p>
    <w:p w:rsidR="00C0451C" w:rsidRDefault="00C0451C">
      <w:pPr>
        <w:jc w:val="both"/>
        <w:rPr>
          <w:rFonts w:ascii="Arial" w:eastAsia="Arial" w:hAnsi="Arial" w:cs="Arial"/>
        </w:rPr>
      </w:pPr>
    </w:p>
    <w:p w:rsidR="00C0451C" w:rsidRDefault="00C0451C">
      <w:pPr>
        <w:jc w:val="both"/>
        <w:rPr>
          <w:rFonts w:ascii="Arial" w:eastAsia="Arial" w:hAnsi="Arial" w:cs="Arial"/>
        </w:rPr>
      </w:pPr>
    </w:p>
    <w:p w:rsidR="00C0451C" w:rsidRDefault="005A344E">
      <w:pPr>
        <w:pStyle w:val="Heading2"/>
        <w:rPr>
          <w:rFonts w:ascii="Arial" w:eastAsia="Arial" w:hAnsi="Arial" w:cs="Arial"/>
          <w:color w:val="0070C0"/>
          <w:sz w:val="28"/>
          <w:szCs w:val="28"/>
        </w:rPr>
      </w:pPr>
      <w:bookmarkStart w:id="53" w:name="_heading=h.nmf14n" w:colFirst="0" w:colLast="0"/>
      <w:bookmarkEnd w:id="53"/>
      <w:r>
        <w:rPr>
          <w:rFonts w:ascii="Arial" w:eastAsia="Arial" w:hAnsi="Arial" w:cs="Arial"/>
          <w:b/>
          <w:color w:val="0070C0"/>
          <w:sz w:val="28"/>
          <w:szCs w:val="28"/>
        </w:rPr>
        <w:t>9.2.</w:t>
      </w:r>
      <w:r>
        <w:rPr>
          <w:rFonts w:ascii="Arial" w:eastAsia="Arial" w:hAnsi="Arial" w:cs="Arial"/>
          <w:color w:val="0070C0"/>
          <w:sz w:val="28"/>
          <w:szCs w:val="28"/>
        </w:rPr>
        <w:t xml:space="preserve"> </w:t>
      </w:r>
      <w:r>
        <w:rPr>
          <w:rFonts w:ascii="Arial" w:eastAsia="Arial" w:hAnsi="Arial" w:cs="Arial"/>
          <w:b/>
          <w:color w:val="0070C0"/>
          <w:sz w:val="28"/>
          <w:szCs w:val="28"/>
        </w:rPr>
        <w:t>REGISTRATION OF STATE IMPLEMENTING AGENCY (SIA)</w:t>
      </w:r>
      <w:r>
        <w:rPr>
          <w:rFonts w:ascii="Arial" w:eastAsia="Arial" w:hAnsi="Arial" w:cs="Arial"/>
          <w:color w:val="0070C0"/>
          <w:sz w:val="28"/>
          <w:szCs w:val="28"/>
        </w:rPr>
        <w:t xml:space="preserve"> </w:t>
      </w:r>
    </w:p>
    <w:p w:rsidR="00C0451C" w:rsidRDefault="00C0451C">
      <w:pPr>
        <w:jc w:val="both"/>
        <w:rPr>
          <w:rFonts w:ascii="Arial" w:eastAsia="Arial" w:hAnsi="Arial" w:cs="Arial"/>
        </w:rPr>
      </w:pPr>
    </w:p>
    <w:p w:rsidR="00C0451C" w:rsidRDefault="005A344E">
      <w:pPr>
        <w:numPr>
          <w:ilvl w:val="0"/>
          <w:numId w:val="119"/>
        </w:numPr>
        <w:pBdr>
          <w:top w:val="nil"/>
          <w:left w:val="nil"/>
          <w:bottom w:val="nil"/>
          <w:right w:val="nil"/>
          <w:between w:val="nil"/>
        </w:pBdr>
        <w:spacing w:after="0"/>
        <w:rPr>
          <w:rFonts w:ascii="Arial" w:eastAsia="Arial" w:hAnsi="Arial" w:cs="Arial"/>
          <w:color w:val="000000"/>
          <w:sz w:val="32"/>
          <w:szCs w:val="32"/>
          <w:u w:val="single"/>
        </w:rPr>
      </w:pPr>
      <w:r>
        <w:rPr>
          <w:rFonts w:ascii="Arial" w:eastAsia="Arial" w:hAnsi="Arial" w:cs="Arial"/>
          <w:color w:val="000000"/>
          <w:sz w:val="32"/>
          <w:szCs w:val="32"/>
          <w:u w:val="single"/>
        </w:rPr>
        <w:t xml:space="preserve">Registering </w:t>
      </w:r>
      <w:proofErr w:type="spellStart"/>
      <w:r>
        <w:rPr>
          <w:rFonts w:ascii="Arial" w:eastAsia="Arial" w:hAnsi="Arial" w:cs="Arial"/>
          <w:color w:val="000000"/>
          <w:sz w:val="32"/>
          <w:szCs w:val="32"/>
          <w:u w:val="single"/>
        </w:rPr>
        <w:t>Taluka</w:t>
      </w:r>
      <w:proofErr w:type="spellEnd"/>
    </w:p>
    <w:p w:rsidR="00C0451C" w:rsidRDefault="00C0451C">
      <w:pPr>
        <w:pBdr>
          <w:top w:val="nil"/>
          <w:left w:val="nil"/>
          <w:bottom w:val="nil"/>
          <w:right w:val="nil"/>
          <w:between w:val="nil"/>
        </w:pBdr>
        <w:spacing w:after="0"/>
        <w:ind w:left="720"/>
        <w:rPr>
          <w:rFonts w:ascii="Arial" w:eastAsia="Arial" w:hAnsi="Arial" w:cs="Arial"/>
          <w:color w:val="000000"/>
          <w:sz w:val="24"/>
          <w:szCs w:val="24"/>
        </w:rPr>
      </w:pPr>
    </w:p>
    <w:p w:rsidR="00C0451C" w:rsidRDefault="005A344E">
      <w:pPr>
        <w:numPr>
          <w:ilvl w:val="0"/>
          <w:numId w:val="120"/>
        </w:num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Super Admin can register New State Implementing Agency by clicking on “State Implementing Agency” tab as pointed in below Figure 24.</w:t>
      </w:r>
    </w:p>
    <w:p w:rsidR="00C0451C" w:rsidRDefault="00C0451C">
      <w:pPr>
        <w:rPr>
          <w:rFonts w:ascii="Arial" w:eastAsia="Arial" w:hAnsi="Arial" w:cs="Arial"/>
          <w:sz w:val="24"/>
          <w:szCs w:val="24"/>
        </w:rPr>
      </w:pPr>
    </w:p>
    <w:p w:rsidR="00C0451C" w:rsidRDefault="005A344E">
      <w:pPr>
        <w:numPr>
          <w:ilvl w:val="0"/>
          <w:numId w:val="133"/>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Navigation Step :-</w:t>
      </w:r>
    </w:p>
    <w:p w:rsidR="00C0451C" w:rsidRDefault="005A344E">
      <w:pPr>
        <w:numPr>
          <w:ilvl w:val="0"/>
          <w:numId w:val="124"/>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Sign in on the State SEDM Portal</w:t>
      </w:r>
    </w:p>
    <w:p w:rsidR="00C0451C" w:rsidRDefault="005A344E">
      <w:pPr>
        <w:numPr>
          <w:ilvl w:val="0"/>
          <w:numId w:val="124"/>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Click on the Setting Module</w:t>
      </w:r>
    </w:p>
    <w:p w:rsidR="00C0451C" w:rsidRDefault="005A344E">
      <w:pPr>
        <w:numPr>
          <w:ilvl w:val="0"/>
          <w:numId w:val="124"/>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 xml:space="preserve">Click on </w:t>
      </w:r>
      <w:proofErr w:type="spellStart"/>
      <w:r>
        <w:rPr>
          <w:rFonts w:ascii="Arial" w:eastAsia="Arial" w:hAnsi="Arial" w:cs="Arial"/>
          <w:color w:val="000000"/>
          <w:sz w:val="24"/>
          <w:szCs w:val="24"/>
        </w:rPr>
        <w:t>Taluka</w:t>
      </w:r>
      <w:proofErr w:type="spellEnd"/>
    </w:p>
    <w:p w:rsidR="00C0451C" w:rsidRDefault="005A344E">
      <w:pPr>
        <w:jc w:val="center"/>
        <w:rPr>
          <w:rFonts w:ascii="Arial" w:eastAsia="Arial" w:hAnsi="Arial" w:cs="Arial"/>
          <w:sz w:val="24"/>
          <w:szCs w:val="24"/>
        </w:rPr>
      </w:pPr>
      <w:r>
        <w:rPr>
          <w:noProof/>
          <w:lang w:eastAsia="en-IN"/>
        </w:rPr>
        <w:drawing>
          <wp:inline distT="0" distB="0" distL="0" distR="0">
            <wp:extent cx="2838091" cy="1635125"/>
            <wp:effectExtent l="0" t="0" r="0" b="0"/>
            <wp:docPr id="762"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35"/>
                    <a:srcRect r="67753"/>
                    <a:stretch>
                      <a:fillRect/>
                    </a:stretch>
                  </pic:blipFill>
                  <pic:spPr>
                    <a:xfrm>
                      <a:off x="0" y="0"/>
                      <a:ext cx="2838091" cy="1635125"/>
                    </a:xfrm>
                    <a:prstGeom prst="rect">
                      <a:avLst/>
                    </a:prstGeom>
                    <a:ln/>
                  </pic:spPr>
                </pic:pic>
              </a:graphicData>
            </a:graphic>
          </wp:inline>
        </w:drawing>
      </w:r>
      <w:r>
        <w:rPr>
          <w:noProof/>
          <w:lang w:eastAsia="en-IN"/>
        </w:rPr>
        <mc:AlternateContent>
          <mc:Choice Requires="wpg">
            <w:drawing>
              <wp:anchor distT="0" distB="0" distL="114300" distR="114300" simplePos="0" relativeHeight="251682816" behindDoc="0" locked="0" layoutInCell="1" hidden="0" allowOverlap="1">
                <wp:simplePos x="0" y="0"/>
                <wp:positionH relativeFrom="column">
                  <wp:posOffset>3644900</wp:posOffset>
                </wp:positionH>
                <wp:positionV relativeFrom="paragraph">
                  <wp:posOffset>419100</wp:posOffset>
                </wp:positionV>
                <wp:extent cx="856711" cy="74294"/>
                <wp:effectExtent l="0" t="0" r="0" b="0"/>
                <wp:wrapNone/>
                <wp:docPr id="682" name="Straight Arrow Connector 682"/>
                <wp:cNvGraphicFramePr/>
                <a:graphic xmlns:a="http://schemas.openxmlformats.org/drawingml/2006/main">
                  <a:graphicData uri="http://schemas.microsoft.com/office/word/2010/wordprocessingShape">
                    <wps:wsp>
                      <wps:cNvCnPr/>
                      <wps:spPr>
                        <a:xfrm rot="10800000">
                          <a:off x="4931932" y="3757141"/>
                          <a:ext cx="828136" cy="45719"/>
                        </a:xfrm>
                        <a:prstGeom prst="straightConnector1">
                          <a:avLst/>
                        </a:prstGeom>
                        <a:noFill/>
                        <a:ln w="28575" cap="flat" cmpd="sng">
                          <a:solidFill>
                            <a:schemeClr val="accent2"/>
                          </a:solidFill>
                          <a:prstDash val="solid"/>
                          <a:miter lim="800000"/>
                          <a:headEnd type="none" w="sm" len="sm"/>
                          <a:tailEnd type="triangle" w="med" len="med"/>
                        </a:ln>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3644900</wp:posOffset>
                </wp:positionH>
                <wp:positionV relativeFrom="paragraph">
                  <wp:posOffset>419100</wp:posOffset>
                </wp:positionV>
                <wp:extent cx="856711" cy="74294"/>
                <wp:effectExtent b="0" l="0" r="0" t="0"/>
                <wp:wrapNone/>
                <wp:docPr id="682" name="image233.png"/>
                <a:graphic>
                  <a:graphicData uri="http://schemas.openxmlformats.org/drawingml/2006/picture">
                    <pic:pic>
                      <pic:nvPicPr>
                        <pic:cNvPr id="0" name="image233.png"/>
                        <pic:cNvPicPr preferRelativeResize="0"/>
                      </pic:nvPicPr>
                      <pic:blipFill>
                        <a:blip r:embed="rId66"/>
                        <a:srcRect/>
                        <a:stretch>
                          <a:fillRect/>
                        </a:stretch>
                      </pic:blipFill>
                      <pic:spPr>
                        <a:xfrm>
                          <a:off x="0" y="0"/>
                          <a:ext cx="856711" cy="74294"/>
                        </a:xfrm>
                        <a:prstGeom prst="rect"/>
                        <a:ln/>
                      </pic:spPr>
                    </pic:pic>
                  </a:graphicData>
                </a:graphic>
              </wp:anchor>
            </w:drawing>
          </mc:Fallback>
        </mc:AlternateContent>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54" w:name="_heading=h.37m2jsg" w:colFirst="0" w:colLast="0"/>
      <w:bookmarkEnd w:id="54"/>
      <w:r>
        <w:rPr>
          <w:rFonts w:ascii="Arial" w:eastAsia="Arial" w:hAnsi="Arial" w:cs="Arial"/>
          <w:b/>
          <w:smallCaps/>
          <w:color w:val="44546A"/>
        </w:rPr>
        <w:lastRenderedPageBreak/>
        <w:t>Figure 24 State Implementing Agency Tab</w:t>
      </w:r>
    </w:p>
    <w:p w:rsidR="00C0451C" w:rsidRDefault="00C0451C"/>
    <w:p w:rsidR="00C0451C" w:rsidRDefault="005A344E">
      <w:pPr>
        <w:jc w:val="center"/>
        <w:rPr>
          <w:rFonts w:ascii="Arial" w:eastAsia="Arial" w:hAnsi="Arial" w:cs="Arial"/>
          <w:sz w:val="24"/>
          <w:szCs w:val="24"/>
        </w:rPr>
      </w:pPr>
      <w:r>
        <w:rPr>
          <w:noProof/>
          <w:lang w:eastAsia="en-IN"/>
        </w:rPr>
        <w:drawing>
          <wp:inline distT="0" distB="0" distL="0" distR="0">
            <wp:extent cx="8801100" cy="1861820"/>
            <wp:effectExtent l="0" t="0" r="0" b="0"/>
            <wp:docPr id="764"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67"/>
                    <a:srcRect/>
                    <a:stretch>
                      <a:fillRect/>
                    </a:stretch>
                  </pic:blipFill>
                  <pic:spPr>
                    <a:xfrm>
                      <a:off x="0" y="0"/>
                      <a:ext cx="8801100" cy="1861820"/>
                    </a:xfrm>
                    <a:prstGeom prst="rect">
                      <a:avLst/>
                    </a:prstGeom>
                    <a:ln/>
                  </pic:spPr>
                </pic:pic>
              </a:graphicData>
            </a:graphic>
          </wp:inline>
        </w:drawing>
      </w:r>
      <w:r>
        <w:rPr>
          <w:noProof/>
          <w:lang w:eastAsia="en-IN"/>
        </w:rPr>
        <mc:AlternateContent>
          <mc:Choice Requires="wps">
            <w:drawing>
              <wp:anchor distT="0" distB="0" distL="114300" distR="114300" simplePos="0" relativeHeight="251683840" behindDoc="0" locked="0" layoutInCell="1" hidden="0" allowOverlap="1">
                <wp:simplePos x="0" y="0"/>
                <wp:positionH relativeFrom="column">
                  <wp:posOffset>495300</wp:posOffset>
                </wp:positionH>
                <wp:positionV relativeFrom="paragraph">
                  <wp:posOffset>1016000</wp:posOffset>
                </wp:positionV>
                <wp:extent cx="261620" cy="236220"/>
                <wp:effectExtent l="0" t="0" r="0" b="0"/>
                <wp:wrapNone/>
                <wp:docPr id="650" name="Rectangle 650"/>
                <wp:cNvGraphicFramePr/>
                <a:graphic xmlns:a="http://schemas.openxmlformats.org/drawingml/2006/main">
                  <a:graphicData uri="http://schemas.microsoft.com/office/word/2010/wordprocessingShape">
                    <wps:wsp>
                      <wps:cNvSpPr/>
                      <wps:spPr>
                        <a:xfrm>
                          <a:off x="5234240" y="3680940"/>
                          <a:ext cx="223520" cy="198120"/>
                        </a:xfrm>
                        <a:prstGeom prst="rect">
                          <a:avLst/>
                        </a:prstGeom>
                        <a:noFill/>
                        <a:ln w="38100" cap="flat" cmpd="sng">
                          <a:solidFill>
                            <a:srgbClr val="C31BAF"/>
                          </a:solidFill>
                          <a:prstDash val="solid"/>
                          <a:miter lim="800000"/>
                          <a:headEnd type="none" w="sm" len="sm"/>
                          <a:tailEnd type="none" w="sm" len="sm"/>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id="Rectangle 650" o:spid="_x0000_s1043" style="position:absolute;left:0;text-align:left;margin-left:39pt;margin-top:80pt;width:20.6pt;height:18.6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" filled="f" strokecolor="#c31baf" strokeweight="3pt">
                <v:stroke startarrowwidth="narrow" startarrowlength="short" endarrowwidth="narrow" endarrowlength="short"/>
                <v:textbox inset="2.53958mm,2.53958mm,2.53958mm,2.53958mm">
                  <w:txbxContent>
                    <w:p w:rsidR="00B5232E" w:rsidRDefault="00B5232E">
                      <w:pPr>
                        <w:spacing w:after="0" w:line="240" w:lineRule="auto"/>
                        <w:textDirection w:val="btLr"/>
                      </w:pPr>
                    </w:p>
                  </w:txbxContent>
                </v:textbox>
              </v:rect>
            </w:pict>
          </mc:Fallback>
        </mc:AlternateContent>
      </w:r>
      <w:r>
        <w:rPr>
          <w:noProof/>
          <w:lang w:eastAsia="en-IN"/>
        </w:rPr>
        <mc:AlternateContent>
          <mc:Choice Requires="wps">
            <w:drawing>
              <wp:anchor distT="0" distB="0" distL="114300" distR="114300" simplePos="0" relativeHeight="251684864" behindDoc="0" locked="0" layoutInCell="1" hidden="0" allowOverlap="1">
                <wp:simplePos x="0" y="0"/>
                <wp:positionH relativeFrom="column">
                  <wp:posOffset>6819900</wp:posOffset>
                </wp:positionH>
                <wp:positionV relativeFrom="paragraph">
                  <wp:posOffset>38100</wp:posOffset>
                </wp:positionV>
                <wp:extent cx="555685" cy="279400"/>
                <wp:effectExtent l="0" t="0" r="0" b="0"/>
                <wp:wrapNone/>
                <wp:docPr id="698" name="Rectangle 698"/>
                <wp:cNvGraphicFramePr/>
                <a:graphic xmlns:a="http://schemas.openxmlformats.org/drawingml/2006/main">
                  <a:graphicData uri="http://schemas.microsoft.com/office/word/2010/wordprocessingShape">
                    <wps:wsp>
                      <wps:cNvSpPr/>
                      <wps:spPr>
                        <a:xfrm>
                          <a:off x="5087208" y="3659350"/>
                          <a:ext cx="517585" cy="241300"/>
                        </a:xfrm>
                        <a:prstGeom prst="rect">
                          <a:avLst/>
                        </a:prstGeom>
                        <a:noFill/>
                        <a:ln w="38100" cap="flat" cmpd="sng">
                          <a:solidFill>
                            <a:srgbClr val="FFFF00"/>
                          </a:solidFill>
                          <a:prstDash val="solid"/>
                          <a:miter lim="800000"/>
                          <a:headEnd type="none" w="sm" len="sm"/>
                          <a:tailEnd type="none" w="sm" len="sm"/>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id="Rectangle 698" o:spid="_x0000_s1044" style="position:absolute;left:0;text-align:left;margin-left:537pt;margin-top:3pt;width:43.75pt;height:22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" filled="f" strokecolor="yellow" strokeweight="3pt">
                <v:stroke startarrowwidth="narrow" startarrowlength="short" endarrowwidth="narrow" endarrowlength="short"/>
                <v:textbox inset="2.53958mm,2.53958mm,2.53958mm,2.53958mm">
                  <w:txbxContent>
                    <w:p w:rsidR="00B5232E" w:rsidRDefault="00B5232E">
                      <w:pPr>
                        <w:spacing w:after="0" w:line="240" w:lineRule="auto"/>
                        <w:textDirection w:val="btLr"/>
                      </w:pPr>
                    </w:p>
                  </w:txbxContent>
                </v:textbox>
              </v:rect>
            </w:pict>
          </mc:Fallback>
        </mc:AlternateContent>
      </w:r>
      <w:r>
        <w:rPr>
          <w:noProof/>
          <w:lang w:eastAsia="en-IN"/>
        </w:rPr>
        <mc:AlternateContent>
          <mc:Choice Requires="wps">
            <w:drawing>
              <wp:anchor distT="0" distB="0" distL="114300" distR="114300" simplePos="0" relativeHeight="251685888" behindDoc="0" locked="0" layoutInCell="1" hidden="0" allowOverlap="1">
                <wp:simplePos x="0" y="0"/>
                <wp:positionH relativeFrom="column">
                  <wp:posOffset>7327900</wp:posOffset>
                </wp:positionH>
                <wp:positionV relativeFrom="paragraph">
                  <wp:posOffset>38100</wp:posOffset>
                </wp:positionV>
                <wp:extent cx="848983" cy="279400"/>
                <wp:effectExtent l="0" t="0" r="0" b="0"/>
                <wp:wrapNone/>
                <wp:docPr id="656" name="Rectangle 656"/>
                <wp:cNvGraphicFramePr/>
                <a:graphic xmlns:a="http://schemas.openxmlformats.org/drawingml/2006/main">
                  <a:graphicData uri="http://schemas.microsoft.com/office/word/2010/wordprocessingShape">
                    <wps:wsp>
                      <wps:cNvSpPr/>
                      <wps:spPr>
                        <a:xfrm>
                          <a:off x="4940559" y="3659350"/>
                          <a:ext cx="810883" cy="241300"/>
                        </a:xfrm>
                        <a:prstGeom prst="rect">
                          <a:avLst/>
                        </a:prstGeom>
                        <a:noFill/>
                        <a:ln w="38100" cap="flat" cmpd="sng">
                          <a:solidFill>
                            <a:srgbClr val="FF0000"/>
                          </a:solidFill>
                          <a:prstDash val="solid"/>
                          <a:miter lim="800000"/>
                          <a:headEnd type="none" w="sm" len="sm"/>
                          <a:tailEnd type="none" w="sm" len="sm"/>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id="Rectangle 656" o:spid="_x0000_s1045" style="position:absolute;left:0;text-align:left;margin-left:577pt;margin-top:3pt;width:66.85pt;height:22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" filled="f" strokecolor="red" strokeweight="3pt">
                <v:stroke startarrowwidth="narrow" startarrowlength="short" endarrowwidth="narrow" endarrowlength="short"/>
                <v:textbox inset="2.53958mm,2.53958mm,2.53958mm,2.53958mm">
                  <w:txbxContent>
                    <w:p w:rsidR="00B5232E" w:rsidRDefault="00B5232E">
                      <w:pPr>
                        <w:spacing w:after="0" w:line="240" w:lineRule="auto"/>
                        <w:textDirection w:val="btLr"/>
                      </w:pPr>
                    </w:p>
                  </w:txbxContent>
                </v:textbox>
              </v:rect>
            </w:pict>
          </mc:Fallback>
        </mc:AlternateContent>
      </w:r>
      <w:r>
        <w:rPr>
          <w:noProof/>
          <w:lang w:eastAsia="en-IN"/>
        </w:rPr>
        <mc:AlternateContent>
          <mc:Choice Requires="wps">
            <w:drawing>
              <wp:anchor distT="0" distB="0" distL="114300" distR="114300" simplePos="0" relativeHeight="251686912" behindDoc="0" locked="0" layoutInCell="1" hidden="0" allowOverlap="1">
                <wp:simplePos x="0" y="0"/>
                <wp:positionH relativeFrom="column">
                  <wp:posOffset>8140700</wp:posOffset>
                </wp:positionH>
                <wp:positionV relativeFrom="paragraph">
                  <wp:posOffset>38100</wp:posOffset>
                </wp:positionV>
                <wp:extent cx="670165" cy="279400"/>
                <wp:effectExtent l="0" t="0" r="0" b="0"/>
                <wp:wrapNone/>
                <wp:docPr id="651" name="Rectangle 651"/>
                <wp:cNvGraphicFramePr/>
                <a:graphic xmlns:a="http://schemas.openxmlformats.org/drawingml/2006/main">
                  <a:graphicData uri="http://schemas.microsoft.com/office/word/2010/wordprocessingShape">
                    <wps:wsp>
                      <wps:cNvSpPr/>
                      <wps:spPr>
                        <a:xfrm>
                          <a:off x="5029968" y="3659350"/>
                          <a:ext cx="632065" cy="241300"/>
                        </a:xfrm>
                        <a:prstGeom prst="rect">
                          <a:avLst/>
                        </a:prstGeom>
                        <a:noFill/>
                        <a:ln w="38100" cap="flat" cmpd="sng">
                          <a:solidFill>
                            <a:srgbClr val="92D050"/>
                          </a:solidFill>
                          <a:prstDash val="solid"/>
                          <a:miter lim="800000"/>
                          <a:headEnd type="none" w="sm" len="sm"/>
                          <a:tailEnd type="none" w="sm" len="sm"/>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id="Rectangle 651" o:spid="_x0000_s1046" style="position:absolute;left:0;text-align:left;margin-left:641pt;margin-top:3pt;width:52.75pt;height:22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" filled="f" strokecolor="#92d050" strokeweight="3pt">
                <v:stroke startarrowwidth="narrow" startarrowlength="short" endarrowwidth="narrow" endarrowlength="short"/>
                <v:textbox inset="2.53958mm,2.53958mm,2.53958mm,2.53958mm">
                  <w:txbxContent>
                    <w:p w:rsidR="00B5232E" w:rsidRDefault="00B5232E">
                      <w:pPr>
                        <w:spacing w:after="0" w:line="240" w:lineRule="auto"/>
                        <w:textDirection w:val="btLr"/>
                      </w:pPr>
                    </w:p>
                  </w:txbxContent>
                </v:textbox>
              </v:rect>
            </w:pict>
          </mc:Fallback>
        </mc:AlternateContent>
      </w:r>
      <w:r>
        <w:rPr>
          <w:noProof/>
          <w:lang w:eastAsia="en-IN"/>
        </w:rPr>
        <mc:AlternateContent>
          <mc:Choice Requires="wps">
            <w:drawing>
              <wp:anchor distT="0" distB="0" distL="114300" distR="114300" simplePos="0" relativeHeight="251687936" behindDoc="0" locked="0" layoutInCell="1" hidden="0" allowOverlap="1">
                <wp:simplePos x="0" y="0"/>
                <wp:positionH relativeFrom="column">
                  <wp:posOffset>101601</wp:posOffset>
                </wp:positionH>
                <wp:positionV relativeFrom="paragraph">
                  <wp:posOffset>431800</wp:posOffset>
                </wp:positionV>
                <wp:extent cx="2160199" cy="279400"/>
                <wp:effectExtent l="0" t="0" r="0" b="0"/>
                <wp:wrapNone/>
                <wp:docPr id="684" name="Rectangle 684"/>
                <wp:cNvGraphicFramePr/>
                <a:graphic xmlns:a="http://schemas.openxmlformats.org/drawingml/2006/main">
                  <a:graphicData uri="http://schemas.microsoft.com/office/word/2010/wordprocessingShape">
                    <wps:wsp>
                      <wps:cNvSpPr/>
                      <wps:spPr>
                        <a:xfrm>
                          <a:off x="4284951" y="3659350"/>
                          <a:ext cx="2122099" cy="241300"/>
                        </a:xfrm>
                        <a:prstGeom prst="rect">
                          <a:avLst/>
                        </a:prstGeom>
                        <a:noFill/>
                        <a:ln w="38100" cap="flat" cmpd="sng">
                          <a:solidFill>
                            <a:schemeClr val="accent1"/>
                          </a:solidFill>
                          <a:prstDash val="solid"/>
                          <a:miter lim="800000"/>
                          <a:headEnd type="none" w="sm" len="sm"/>
                          <a:tailEnd type="none" w="sm" len="sm"/>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id="Rectangle 684" o:spid="_x0000_s1047" style="position:absolute;left:0;text-align:left;margin-left:8pt;margin-top:34pt;width:170.1pt;height:22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" filled="f" strokecolor="#5b9bd5 [3204]" strokeweight="3pt">
                <v:stroke startarrowwidth="narrow" startarrowlength="short" endarrowwidth="narrow" endarrowlength="short"/>
                <v:textbox inset="2.53958mm,2.53958mm,2.53958mm,2.53958mm">
                  <w:txbxContent>
                    <w:p w:rsidR="00B5232E" w:rsidRDefault="00B5232E">
                      <w:pPr>
                        <w:spacing w:after="0" w:line="240" w:lineRule="auto"/>
                        <w:textDirection w:val="btLr"/>
                      </w:pPr>
                    </w:p>
                  </w:txbxContent>
                </v:textbox>
              </v:rect>
            </w:pict>
          </mc:Fallback>
        </mc:AlternateContent>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55" w:name="_heading=h.1mrcu09" w:colFirst="0" w:colLast="0"/>
      <w:bookmarkEnd w:id="55"/>
      <w:r>
        <w:rPr>
          <w:rFonts w:ascii="Arial" w:eastAsia="Arial" w:hAnsi="Arial" w:cs="Arial"/>
          <w:b/>
          <w:smallCaps/>
          <w:color w:val="44546A"/>
        </w:rPr>
        <w:t>Figure 25 State Implementing Agency Tab Dashboard</w:t>
      </w:r>
    </w:p>
    <w:p w:rsidR="00C0451C" w:rsidRDefault="00C0451C">
      <w:pPr>
        <w:rPr>
          <w:rFonts w:ascii="Arial" w:eastAsia="Arial" w:hAnsi="Arial" w:cs="Arial"/>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5A344E">
      <w:pPr>
        <w:jc w:val="center"/>
        <w:rPr>
          <w:rFonts w:ascii="Arial" w:eastAsia="Arial" w:hAnsi="Arial" w:cs="Arial"/>
          <w:color w:val="C00000"/>
          <w:sz w:val="28"/>
          <w:szCs w:val="28"/>
        </w:rPr>
      </w:pPr>
      <w:r>
        <w:rPr>
          <w:rFonts w:ascii="Arial" w:eastAsia="Arial" w:hAnsi="Arial" w:cs="Arial"/>
          <w:b/>
          <w:color w:val="C00000"/>
          <w:sz w:val="28"/>
          <w:szCs w:val="28"/>
        </w:rPr>
        <w:t>Table 6 STATE IMPLEMENTING AGENCY DASHBOARD DESCRIPTION</w:t>
      </w:r>
    </w:p>
    <w:tbl>
      <w:tblPr>
        <w:tblStyle w:val="a9"/>
        <w:tblW w:w="1206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2348"/>
        <w:gridCol w:w="1803"/>
        <w:gridCol w:w="1803"/>
        <w:gridCol w:w="1803"/>
        <w:gridCol w:w="4303"/>
      </w:tblGrid>
      <w:tr w:rsidR="00C0451C" w:rsidTr="00C0451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8" w:type="dxa"/>
            <w:shd w:val="clear" w:color="auto" w:fill="2E75B5"/>
          </w:tcPr>
          <w:p w:rsidR="00C0451C" w:rsidRDefault="005A344E">
            <w:pPr>
              <w:jc w:val="center"/>
              <w:rPr>
                <w:rFonts w:ascii="Arial" w:eastAsia="Arial" w:hAnsi="Arial" w:cs="Arial"/>
                <w:sz w:val="24"/>
                <w:szCs w:val="24"/>
              </w:rPr>
            </w:pPr>
            <w:r>
              <w:rPr>
                <w:rFonts w:ascii="Arial" w:eastAsia="Arial" w:hAnsi="Arial" w:cs="Arial"/>
                <w:sz w:val="24"/>
                <w:szCs w:val="24"/>
              </w:rPr>
              <w:t>Action</w:t>
            </w:r>
          </w:p>
        </w:tc>
        <w:tc>
          <w:tcPr>
            <w:tcW w:w="1803"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Functionality</w:t>
            </w:r>
          </w:p>
        </w:tc>
        <w:tc>
          <w:tcPr>
            <w:tcW w:w="1803"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Highlighted Colour</w:t>
            </w:r>
          </w:p>
        </w:tc>
        <w:tc>
          <w:tcPr>
            <w:tcW w:w="1803"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Type</w:t>
            </w:r>
          </w:p>
        </w:tc>
        <w:tc>
          <w:tcPr>
            <w:tcW w:w="4303"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Description</w:t>
            </w:r>
          </w:p>
        </w:tc>
      </w:tr>
      <w:tr w:rsidR="00C0451C" w:rsidTr="00C045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8" w:type="dxa"/>
          </w:tcPr>
          <w:p w:rsidR="00C0451C" w:rsidRDefault="005A344E">
            <w:pPr>
              <w:jc w:val="center"/>
              <w:rPr>
                <w:rFonts w:ascii="Arial" w:eastAsia="Arial" w:hAnsi="Arial" w:cs="Arial"/>
              </w:rPr>
            </w:pPr>
            <w:r>
              <w:rPr>
                <w:rFonts w:ascii="Arial" w:eastAsia="Arial" w:hAnsi="Arial" w:cs="Arial"/>
              </w:rPr>
              <w:t>Search</w:t>
            </w:r>
          </w:p>
        </w:tc>
        <w:tc>
          <w:tcPr>
            <w:tcW w:w="1803"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 xml:space="preserve">Search </w:t>
            </w:r>
            <w:proofErr w:type="spellStart"/>
            <w:r>
              <w:rPr>
                <w:rFonts w:ascii="Arial" w:eastAsia="Arial" w:hAnsi="Arial" w:cs="Arial"/>
              </w:rPr>
              <w:t>Taluka</w:t>
            </w:r>
            <w:proofErr w:type="spellEnd"/>
          </w:p>
        </w:tc>
        <w:tc>
          <w:tcPr>
            <w:tcW w:w="1803"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Blue</w:t>
            </w:r>
          </w:p>
        </w:tc>
        <w:tc>
          <w:tcPr>
            <w:tcW w:w="1803"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Text Box</w:t>
            </w:r>
          </w:p>
        </w:tc>
        <w:tc>
          <w:tcPr>
            <w:tcW w:w="4303"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Enter input to explore State Implementing Agency details</w:t>
            </w:r>
          </w:p>
        </w:tc>
      </w:tr>
      <w:tr w:rsidR="00C0451C" w:rsidTr="00C0451C">
        <w:tc>
          <w:tcPr>
            <w:cnfStyle w:val="001000000000" w:firstRow="0" w:lastRow="0" w:firstColumn="1" w:lastColumn="0" w:oddVBand="0" w:evenVBand="0" w:oddHBand="0" w:evenHBand="0" w:firstRowFirstColumn="0" w:firstRowLastColumn="0" w:lastRowFirstColumn="0" w:lastRowLastColumn="0"/>
            <w:tcW w:w="2348" w:type="dxa"/>
          </w:tcPr>
          <w:p w:rsidR="00C0451C" w:rsidRDefault="005A344E">
            <w:pPr>
              <w:jc w:val="center"/>
              <w:rPr>
                <w:rFonts w:ascii="Arial" w:eastAsia="Arial" w:hAnsi="Arial" w:cs="Arial"/>
              </w:rPr>
            </w:pPr>
            <w:r>
              <w:rPr>
                <w:rFonts w:ascii="Arial" w:eastAsia="Arial" w:hAnsi="Arial" w:cs="Arial"/>
              </w:rPr>
              <w:t>Delete</w:t>
            </w:r>
          </w:p>
        </w:tc>
        <w:tc>
          <w:tcPr>
            <w:tcW w:w="1803"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 xml:space="preserve">Delete  </w:t>
            </w:r>
            <w:proofErr w:type="spellStart"/>
            <w:r>
              <w:rPr>
                <w:rFonts w:ascii="Arial" w:eastAsia="Arial" w:hAnsi="Arial" w:cs="Arial"/>
              </w:rPr>
              <w:t>Taluka</w:t>
            </w:r>
            <w:proofErr w:type="spellEnd"/>
          </w:p>
        </w:tc>
        <w:tc>
          <w:tcPr>
            <w:tcW w:w="1803"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Yellow</w:t>
            </w:r>
          </w:p>
        </w:tc>
        <w:tc>
          <w:tcPr>
            <w:tcW w:w="1803"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Button</w:t>
            </w:r>
          </w:p>
        </w:tc>
        <w:tc>
          <w:tcPr>
            <w:tcW w:w="4303"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 xml:space="preserve">Select check box (highlighted in </w:t>
            </w:r>
            <w:r>
              <w:rPr>
                <w:rFonts w:ascii="Arial" w:eastAsia="Arial" w:hAnsi="Arial" w:cs="Arial"/>
                <w:b/>
              </w:rPr>
              <w:t>pink</w:t>
            </w:r>
            <w:r>
              <w:rPr>
                <w:rFonts w:ascii="Arial" w:eastAsia="Arial" w:hAnsi="Arial" w:cs="Arial"/>
              </w:rPr>
              <w:t xml:space="preserve">) and click on delete button to Delete </w:t>
            </w:r>
            <w:proofErr w:type="spellStart"/>
            <w:proofErr w:type="gramStart"/>
            <w:r>
              <w:rPr>
                <w:rFonts w:ascii="Arial" w:eastAsia="Arial" w:hAnsi="Arial" w:cs="Arial"/>
              </w:rPr>
              <w:t>Taluka</w:t>
            </w:r>
            <w:proofErr w:type="spellEnd"/>
            <w:r>
              <w:rPr>
                <w:rFonts w:ascii="Arial" w:eastAsia="Arial" w:hAnsi="Arial" w:cs="Arial"/>
              </w:rPr>
              <w:t xml:space="preserve"> .</w:t>
            </w:r>
            <w:proofErr w:type="gramEnd"/>
            <w:r>
              <w:rPr>
                <w:rFonts w:ascii="Arial" w:eastAsia="Arial" w:hAnsi="Arial" w:cs="Arial"/>
              </w:rPr>
              <w:t xml:space="preserve"> This will be a soft delete wherein, all the data related to  </w:t>
            </w:r>
            <w:proofErr w:type="spellStart"/>
            <w:r>
              <w:rPr>
                <w:rFonts w:ascii="Arial" w:eastAsia="Arial" w:hAnsi="Arial" w:cs="Arial"/>
              </w:rPr>
              <w:t>Taluka</w:t>
            </w:r>
            <w:proofErr w:type="spellEnd"/>
            <w:r>
              <w:rPr>
                <w:rFonts w:ascii="Arial" w:eastAsia="Arial" w:hAnsi="Arial" w:cs="Arial"/>
              </w:rPr>
              <w:t xml:space="preserve">  will still be stored in Database</w:t>
            </w:r>
          </w:p>
          <w:p w:rsidR="00C0451C" w:rsidRDefault="00C0451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tc>
      </w:tr>
      <w:tr w:rsidR="00C0451C" w:rsidTr="00C045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8" w:type="dxa"/>
          </w:tcPr>
          <w:p w:rsidR="00C0451C" w:rsidRDefault="005A344E">
            <w:pPr>
              <w:jc w:val="center"/>
              <w:rPr>
                <w:rFonts w:ascii="Arial" w:eastAsia="Arial" w:hAnsi="Arial" w:cs="Arial"/>
              </w:rPr>
            </w:pPr>
            <w:r>
              <w:rPr>
                <w:rFonts w:ascii="Arial" w:eastAsia="Arial" w:hAnsi="Arial" w:cs="Arial"/>
              </w:rPr>
              <w:t xml:space="preserve">Add  </w:t>
            </w:r>
            <w:proofErr w:type="spellStart"/>
            <w:r>
              <w:rPr>
                <w:rFonts w:ascii="Arial" w:eastAsia="Arial" w:hAnsi="Arial" w:cs="Arial"/>
              </w:rPr>
              <w:t>Taluka</w:t>
            </w:r>
            <w:proofErr w:type="spellEnd"/>
          </w:p>
        </w:tc>
        <w:tc>
          <w:tcPr>
            <w:tcW w:w="1803"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 xml:space="preserve">Register new  </w:t>
            </w:r>
            <w:proofErr w:type="spellStart"/>
            <w:r>
              <w:rPr>
                <w:rFonts w:ascii="Arial" w:eastAsia="Arial" w:hAnsi="Arial" w:cs="Arial"/>
              </w:rPr>
              <w:t>Taluka</w:t>
            </w:r>
            <w:proofErr w:type="spellEnd"/>
          </w:p>
        </w:tc>
        <w:tc>
          <w:tcPr>
            <w:tcW w:w="1803"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Red</w:t>
            </w:r>
          </w:p>
        </w:tc>
        <w:tc>
          <w:tcPr>
            <w:tcW w:w="1803"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Button</w:t>
            </w:r>
          </w:p>
        </w:tc>
        <w:tc>
          <w:tcPr>
            <w:tcW w:w="4303"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 xml:space="preserve">Register new  </w:t>
            </w:r>
            <w:proofErr w:type="spellStart"/>
            <w:r>
              <w:rPr>
                <w:rFonts w:ascii="Arial" w:eastAsia="Arial" w:hAnsi="Arial" w:cs="Arial"/>
              </w:rPr>
              <w:t>Taluka</w:t>
            </w:r>
            <w:proofErr w:type="spellEnd"/>
            <w:r>
              <w:rPr>
                <w:rFonts w:ascii="Arial" w:eastAsia="Arial" w:hAnsi="Arial" w:cs="Arial"/>
              </w:rPr>
              <w:t xml:space="preserve"> by clicking on Add  </w:t>
            </w:r>
            <w:proofErr w:type="spellStart"/>
            <w:r>
              <w:rPr>
                <w:rFonts w:ascii="Arial" w:eastAsia="Arial" w:hAnsi="Arial" w:cs="Arial"/>
              </w:rPr>
              <w:t>Taluka</w:t>
            </w:r>
            <w:proofErr w:type="spellEnd"/>
            <w:r>
              <w:rPr>
                <w:rFonts w:ascii="Arial" w:eastAsia="Arial" w:hAnsi="Arial" w:cs="Arial"/>
              </w:rPr>
              <w:t xml:space="preserve"> button</w:t>
            </w:r>
          </w:p>
        </w:tc>
      </w:tr>
      <w:tr w:rsidR="00C0451C" w:rsidTr="00C0451C">
        <w:tc>
          <w:tcPr>
            <w:cnfStyle w:val="001000000000" w:firstRow="0" w:lastRow="0" w:firstColumn="1" w:lastColumn="0" w:oddVBand="0" w:evenVBand="0" w:oddHBand="0" w:evenHBand="0" w:firstRowFirstColumn="0" w:firstRowLastColumn="0" w:lastRowFirstColumn="0" w:lastRowLastColumn="0"/>
            <w:tcW w:w="2348" w:type="dxa"/>
          </w:tcPr>
          <w:p w:rsidR="00C0451C" w:rsidRDefault="005A344E">
            <w:pPr>
              <w:jc w:val="center"/>
              <w:rPr>
                <w:rFonts w:ascii="Arial" w:eastAsia="Arial" w:hAnsi="Arial" w:cs="Arial"/>
              </w:rPr>
            </w:pPr>
            <w:r>
              <w:rPr>
                <w:rFonts w:ascii="Arial" w:eastAsia="Arial" w:hAnsi="Arial" w:cs="Arial"/>
              </w:rPr>
              <w:t>Export</w:t>
            </w:r>
          </w:p>
        </w:tc>
        <w:tc>
          <w:tcPr>
            <w:tcW w:w="1803"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 xml:space="preserve">CSV file for  </w:t>
            </w:r>
            <w:proofErr w:type="spellStart"/>
            <w:r>
              <w:rPr>
                <w:rFonts w:ascii="Arial" w:eastAsia="Arial" w:hAnsi="Arial" w:cs="Arial"/>
              </w:rPr>
              <w:t>Taluka</w:t>
            </w:r>
            <w:proofErr w:type="spellEnd"/>
          </w:p>
        </w:tc>
        <w:tc>
          <w:tcPr>
            <w:tcW w:w="1803"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Green</w:t>
            </w:r>
          </w:p>
        </w:tc>
        <w:tc>
          <w:tcPr>
            <w:tcW w:w="1803"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Button</w:t>
            </w:r>
          </w:p>
        </w:tc>
        <w:tc>
          <w:tcPr>
            <w:tcW w:w="4303"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Download CSV file of State Implementing Agency details,</w:t>
            </w:r>
          </w:p>
          <w:p w:rsidR="00C0451C" w:rsidRDefault="00C0451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C0451C" w:rsidRDefault="00C0451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C0451C" w:rsidRDefault="00C0451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tc>
      </w:tr>
    </w:tbl>
    <w:p w:rsidR="00C0451C" w:rsidRDefault="005A344E">
      <w:pPr>
        <w:rPr>
          <w:rFonts w:ascii="Arial" w:eastAsia="Arial" w:hAnsi="Arial" w:cs="Arial"/>
          <w:sz w:val="24"/>
          <w:szCs w:val="24"/>
        </w:rPr>
      </w:pPr>
      <w:r>
        <w:rPr>
          <w:rFonts w:ascii="Arial" w:eastAsia="Arial" w:hAnsi="Arial" w:cs="Arial"/>
          <w:sz w:val="24"/>
          <w:szCs w:val="24"/>
        </w:rPr>
        <w:br/>
      </w:r>
    </w:p>
    <w:p w:rsidR="00C0451C" w:rsidRDefault="00C0451C"/>
    <w:p w:rsidR="00C0451C" w:rsidRDefault="00C0451C"/>
    <w:p w:rsidR="00C0451C" w:rsidRDefault="005A344E">
      <w:pPr>
        <w:numPr>
          <w:ilvl w:val="0"/>
          <w:numId w:val="123"/>
        </w:numPr>
        <w:pBdr>
          <w:top w:val="nil"/>
          <w:left w:val="nil"/>
          <w:bottom w:val="nil"/>
          <w:right w:val="nil"/>
          <w:between w:val="nil"/>
        </w:pBdr>
        <w:rPr>
          <w:rFonts w:ascii="Arial" w:eastAsia="Arial" w:hAnsi="Arial" w:cs="Arial"/>
          <w:b/>
          <w:color w:val="000000"/>
          <w:sz w:val="24"/>
          <w:szCs w:val="24"/>
        </w:rPr>
      </w:pPr>
      <w:r>
        <w:rPr>
          <w:rFonts w:ascii="Arial" w:eastAsia="Arial" w:hAnsi="Arial" w:cs="Arial"/>
          <w:color w:val="000000"/>
          <w:sz w:val="24"/>
          <w:szCs w:val="24"/>
        </w:rPr>
        <w:t xml:space="preserve">User can register new </w:t>
      </w:r>
      <w:proofErr w:type="spellStart"/>
      <w:r>
        <w:rPr>
          <w:rFonts w:ascii="Arial" w:eastAsia="Arial" w:hAnsi="Arial" w:cs="Arial"/>
          <w:color w:val="000000"/>
        </w:rPr>
        <w:t>Taluka</w:t>
      </w:r>
      <w:proofErr w:type="spellEnd"/>
      <w:r>
        <w:rPr>
          <w:rFonts w:ascii="Arial" w:eastAsia="Arial" w:hAnsi="Arial" w:cs="Arial"/>
          <w:color w:val="000000"/>
          <w:sz w:val="24"/>
          <w:szCs w:val="24"/>
        </w:rPr>
        <w:t xml:space="preserve"> by clicking on “Add </w:t>
      </w:r>
      <w:proofErr w:type="spellStart"/>
      <w:r>
        <w:rPr>
          <w:rFonts w:ascii="Arial" w:eastAsia="Arial" w:hAnsi="Arial" w:cs="Arial"/>
          <w:color w:val="000000"/>
        </w:rPr>
        <w:t>Taluka</w:t>
      </w:r>
      <w:proofErr w:type="spellEnd"/>
      <w:r>
        <w:rPr>
          <w:rFonts w:ascii="Arial" w:eastAsia="Arial" w:hAnsi="Arial" w:cs="Arial"/>
          <w:color w:val="000000"/>
          <w:sz w:val="24"/>
          <w:szCs w:val="24"/>
        </w:rPr>
        <w:t>” button. (highlighted in red in Figure 25)</w:t>
      </w:r>
    </w:p>
    <w:p w:rsidR="00C0451C" w:rsidRDefault="00C0451C">
      <w:pPr>
        <w:rPr>
          <w:rFonts w:ascii="Arial" w:eastAsia="Arial" w:hAnsi="Arial" w:cs="Arial"/>
          <w:b/>
          <w:sz w:val="24"/>
          <w:szCs w:val="24"/>
        </w:rPr>
      </w:pPr>
    </w:p>
    <w:p w:rsidR="00C0451C" w:rsidRDefault="005A344E">
      <w:pPr>
        <w:jc w:val="center"/>
        <w:rPr>
          <w:rFonts w:ascii="Arial" w:eastAsia="Arial" w:hAnsi="Arial" w:cs="Arial"/>
          <w:b/>
          <w:sz w:val="24"/>
          <w:szCs w:val="24"/>
        </w:rPr>
      </w:pPr>
      <w:r>
        <w:rPr>
          <w:rFonts w:ascii="Arial" w:eastAsia="Arial" w:hAnsi="Arial" w:cs="Arial"/>
          <w:b/>
          <w:noProof/>
          <w:sz w:val="24"/>
          <w:szCs w:val="24"/>
          <w:lang w:eastAsia="en-IN"/>
        </w:rPr>
        <w:lastRenderedPageBreak/>
        <w:drawing>
          <wp:inline distT="0" distB="0" distL="0" distR="0">
            <wp:extent cx="7667625" cy="2228850"/>
            <wp:effectExtent l="0" t="0" r="0" b="0"/>
            <wp:docPr id="766"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68"/>
                    <a:srcRect/>
                    <a:stretch>
                      <a:fillRect/>
                    </a:stretch>
                  </pic:blipFill>
                  <pic:spPr>
                    <a:xfrm>
                      <a:off x="0" y="0"/>
                      <a:ext cx="7667625" cy="2228850"/>
                    </a:xfrm>
                    <a:prstGeom prst="rect">
                      <a:avLst/>
                    </a:prstGeom>
                    <a:ln/>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56" w:name="_heading=h.46r0co2" w:colFirst="0" w:colLast="0"/>
      <w:bookmarkEnd w:id="56"/>
      <w:r>
        <w:rPr>
          <w:rFonts w:ascii="Arial" w:eastAsia="Arial" w:hAnsi="Arial" w:cs="Arial"/>
          <w:b/>
          <w:smallCaps/>
          <w:color w:val="44546A"/>
        </w:rPr>
        <w:t xml:space="preserve">Figure 27 New </w:t>
      </w:r>
      <w:proofErr w:type="spellStart"/>
      <w:r>
        <w:rPr>
          <w:rFonts w:ascii="Arial" w:eastAsia="Arial" w:hAnsi="Arial" w:cs="Arial"/>
          <w:b/>
          <w:smallCaps/>
          <w:color w:val="44546A"/>
        </w:rPr>
        <w:t>Taluka</w:t>
      </w:r>
      <w:proofErr w:type="spellEnd"/>
      <w:r>
        <w:rPr>
          <w:rFonts w:ascii="Arial" w:eastAsia="Arial" w:hAnsi="Arial" w:cs="Arial"/>
          <w:b/>
          <w:smallCaps/>
          <w:color w:val="44546A"/>
        </w:rPr>
        <w:t xml:space="preserve"> Details</w:t>
      </w:r>
    </w:p>
    <w:p w:rsidR="00C0451C" w:rsidRDefault="00C0451C">
      <w:pPr>
        <w:rPr>
          <w:rFonts w:ascii="Arial" w:eastAsia="Arial" w:hAnsi="Arial" w:cs="Arial"/>
          <w:b/>
          <w:sz w:val="24"/>
          <w:szCs w:val="24"/>
        </w:rPr>
      </w:pPr>
    </w:p>
    <w:p w:rsidR="00C0451C" w:rsidRDefault="00C0451C">
      <w:pPr>
        <w:rPr>
          <w:rFonts w:ascii="Arial" w:eastAsia="Arial" w:hAnsi="Arial" w:cs="Arial"/>
          <w:b/>
          <w:sz w:val="24"/>
          <w:szCs w:val="24"/>
        </w:rPr>
      </w:pPr>
    </w:p>
    <w:p w:rsidR="00C0451C" w:rsidRDefault="00C0451C">
      <w:pPr>
        <w:rPr>
          <w:rFonts w:ascii="Arial" w:eastAsia="Arial" w:hAnsi="Arial" w:cs="Arial"/>
          <w:b/>
          <w:sz w:val="24"/>
          <w:szCs w:val="24"/>
        </w:rPr>
      </w:pPr>
    </w:p>
    <w:p w:rsidR="00C0451C" w:rsidRDefault="00C0451C">
      <w:pPr>
        <w:rPr>
          <w:rFonts w:ascii="Arial" w:eastAsia="Arial" w:hAnsi="Arial" w:cs="Arial"/>
          <w:b/>
          <w:sz w:val="24"/>
          <w:szCs w:val="24"/>
        </w:rPr>
      </w:pPr>
    </w:p>
    <w:p w:rsidR="00C0451C" w:rsidRDefault="00C0451C">
      <w:pPr>
        <w:rPr>
          <w:rFonts w:ascii="Arial" w:eastAsia="Arial" w:hAnsi="Arial" w:cs="Arial"/>
          <w:b/>
          <w:sz w:val="24"/>
          <w:szCs w:val="24"/>
        </w:rPr>
      </w:pPr>
    </w:p>
    <w:p w:rsidR="00C0451C" w:rsidRDefault="00C0451C">
      <w:pPr>
        <w:rPr>
          <w:rFonts w:ascii="Arial" w:eastAsia="Arial" w:hAnsi="Arial" w:cs="Arial"/>
          <w:b/>
          <w:sz w:val="24"/>
          <w:szCs w:val="24"/>
        </w:rPr>
      </w:pPr>
    </w:p>
    <w:p w:rsidR="00C0451C" w:rsidRDefault="00C0451C">
      <w:pPr>
        <w:rPr>
          <w:rFonts w:ascii="Arial" w:eastAsia="Arial" w:hAnsi="Arial" w:cs="Arial"/>
          <w:b/>
          <w:sz w:val="24"/>
          <w:szCs w:val="24"/>
        </w:rPr>
      </w:pPr>
    </w:p>
    <w:p w:rsidR="00C0451C" w:rsidRDefault="00C0451C">
      <w:pPr>
        <w:rPr>
          <w:rFonts w:ascii="Arial" w:eastAsia="Arial" w:hAnsi="Arial" w:cs="Arial"/>
          <w:b/>
          <w:sz w:val="24"/>
          <w:szCs w:val="24"/>
        </w:rPr>
      </w:pPr>
    </w:p>
    <w:p w:rsidR="00C0451C" w:rsidRDefault="00C0451C">
      <w:pPr>
        <w:rPr>
          <w:rFonts w:ascii="Arial" w:eastAsia="Arial" w:hAnsi="Arial" w:cs="Arial"/>
          <w:b/>
          <w:sz w:val="24"/>
          <w:szCs w:val="24"/>
        </w:rPr>
      </w:pPr>
    </w:p>
    <w:p w:rsidR="00C0451C" w:rsidRDefault="00C0451C">
      <w:pPr>
        <w:rPr>
          <w:rFonts w:ascii="Arial" w:eastAsia="Arial" w:hAnsi="Arial" w:cs="Arial"/>
          <w:b/>
          <w:sz w:val="24"/>
          <w:szCs w:val="24"/>
        </w:rPr>
      </w:pPr>
    </w:p>
    <w:p w:rsidR="00C0451C" w:rsidRDefault="00C0451C">
      <w:pPr>
        <w:rPr>
          <w:rFonts w:ascii="Arial" w:eastAsia="Arial" w:hAnsi="Arial" w:cs="Arial"/>
          <w:b/>
          <w:sz w:val="24"/>
          <w:szCs w:val="24"/>
        </w:rPr>
      </w:pPr>
    </w:p>
    <w:p w:rsidR="00C0451C" w:rsidRDefault="00C0451C">
      <w:pPr>
        <w:rPr>
          <w:rFonts w:ascii="Arial" w:eastAsia="Arial" w:hAnsi="Arial" w:cs="Arial"/>
          <w:b/>
          <w:sz w:val="24"/>
          <w:szCs w:val="24"/>
        </w:rPr>
      </w:pPr>
    </w:p>
    <w:p w:rsidR="00C0451C" w:rsidRDefault="00C0451C">
      <w:pPr>
        <w:rPr>
          <w:rFonts w:ascii="Arial" w:eastAsia="Arial" w:hAnsi="Arial" w:cs="Arial"/>
          <w:b/>
          <w:sz w:val="24"/>
          <w:szCs w:val="24"/>
        </w:rPr>
      </w:pPr>
    </w:p>
    <w:p w:rsidR="00C0451C" w:rsidRDefault="00C0451C">
      <w:pPr>
        <w:rPr>
          <w:rFonts w:ascii="Arial" w:eastAsia="Arial" w:hAnsi="Arial" w:cs="Arial"/>
          <w:b/>
          <w:sz w:val="24"/>
          <w:szCs w:val="24"/>
        </w:rPr>
      </w:pPr>
    </w:p>
    <w:p w:rsidR="00C0451C" w:rsidRDefault="00C0451C">
      <w:pPr>
        <w:rPr>
          <w:rFonts w:ascii="Arial" w:eastAsia="Arial" w:hAnsi="Arial" w:cs="Arial"/>
          <w:b/>
          <w:sz w:val="24"/>
          <w:szCs w:val="24"/>
        </w:rPr>
      </w:pPr>
    </w:p>
    <w:p w:rsidR="00C0451C" w:rsidRDefault="005A344E">
      <w:pPr>
        <w:jc w:val="center"/>
        <w:rPr>
          <w:rFonts w:ascii="Arial" w:eastAsia="Arial" w:hAnsi="Arial" w:cs="Arial"/>
          <w:b/>
          <w:color w:val="C00000"/>
          <w:sz w:val="28"/>
          <w:szCs w:val="28"/>
        </w:rPr>
      </w:pPr>
      <w:r>
        <w:rPr>
          <w:rFonts w:ascii="Arial" w:eastAsia="Arial" w:hAnsi="Arial" w:cs="Arial"/>
          <w:b/>
          <w:color w:val="C00000"/>
          <w:sz w:val="28"/>
          <w:szCs w:val="28"/>
        </w:rPr>
        <w:t>Table 7 STATE IMPLEMENTING AGENCY REGISTRATION FIELDS DESCRIPTION</w:t>
      </w:r>
    </w:p>
    <w:tbl>
      <w:tblPr>
        <w:tblStyle w:val="aa"/>
        <w:tblW w:w="14300"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1525"/>
        <w:gridCol w:w="1080"/>
        <w:gridCol w:w="2070"/>
        <w:gridCol w:w="1440"/>
        <w:gridCol w:w="2700"/>
        <w:gridCol w:w="1620"/>
        <w:gridCol w:w="3865"/>
      </w:tblGrid>
      <w:tr w:rsidR="00C0451C" w:rsidTr="00C0451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shd w:val="clear" w:color="auto" w:fill="2E75B5"/>
          </w:tcPr>
          <w:p w:rsidR="00C0451C" w:rsidRDefault="005A344E">
            <w:pPr>
              <w:jc w:val="center"/>
              <w:rPr>
                <w:rFonts w:ascii="Arial" w:eastAsia="Arial" w:hAnsi="Arial" w:cs="Arial"/>
                <w:sz w:val="24"/>
                <w:szCs w:val="24"/>
              </w:rPr>
            </w:pPr>
            <w:r>
              <w:rPr>
                <w:rFonts w:ascii="Arial" w:eastAsia="Arial" w:hAnsi="Arial" w:cs="Arial"/>
                <w:sz w:val="24"/>
                <w:szCs w:val="24"/>
              </w:rPr>
              <w:t>Field</w:t>
            </w:r>
          </w:p>
        </w:tc>
        <w:tc>
          <w:tcPr>
            <w:tcW w:w="1080"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Input</w:t>
            </w:r>
          </w:p>
        </w:tc>
        <w:tc>
          <w:tcPr>
            <w:tcW w:w="2070"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Drop Down Options</w:t>
            </w:r>
          </w:p>
        </w:tc>
        <w:tc>
          <w:tcPr>
            <w:tcW w:w="1440"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Mandatory Field</w:t>
            </w:r>
          </w:p>
        </w:tc>
        <w:tc>
          <w:tcPr>
            <w:tcW w:w="2700" w:type="dxa"/>
            <w:tcBorders>
              <w:right w:val="single" w:sz="4" w:space="0" w:color="4472C4"/>
            </w:tcBorders>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Sample Values</w:t>
            </w:r>
          </w:p>
        </w:tc>
        <w:tc>
          <w:tcPr>
            <w:tcW w:w="1620"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Description</w:t>
            </w:r>
          </w:p>
        </w:tc>
        <w:tc>
          <w:tcPr>
            <w:tcW w:w="3865"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Validations</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tcPr>
          <w:p w:rsidR="00C0451C" w:rsidRDefault="005A344E">
            <w:pPr>
              <w:rPr>
                <w:rFonts w:ascii="Arial" w:eastAsia="Arial" w:hAnsi="Arial" w:cs="Arial"/>
              </w:rPr>
            </w:pPr>
            <w:proofErr w:type="spellStart"/>
            <w:r>
              <w:rPr>
                <w:rFonts w:ascii="Arial" w:eastAsia="Arial" w:hAnsi="Arial" w:cs="Arial"/>
              </w:rPr>
              <w:t>Discom</w:t>
            </w:r>
            <w:proofErr w:type="spellEnd"/>
            <w:r>
              <w:rPr>
                <w:rFonts w:ascii="Arial" w:eastAsia="Arial" w:hAnsi="Arial" w:cs="Arial"/>
              </w:rPr>
              <w:t xml:space="preserve"> Code</w:t>
            </w:r>
          </w:p>
        </w:tc>
        <w:tc>
          <w:tcPr>
            <w:tcW w:w="108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Drop Down</w:t>
            </w:r>
          </w:p>
        </w:tc>
        <w:tc>
          <w:tcPr>
            <w:tcW w:w="2070" w:type="dxa"/>
          </w:tcPr>
          <w:p w:rsidR="00C0451C" w:rsidRDefault="005A344E">
            <w:pPr>
              <w:numPr>
                <w:ilvl w:val="0"/>
                <w:numId w:val="9"/>
              </w:num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015234</w:t>
            </w:r>
          </w:p>
        </w:tc>
        <w:tc>
          <w:tcPr>
            <w:tcW w:w="1440" w:type="dxa"/>
          </w:tcPr>
          <w:p w:rsidR="00C0451C" w:rsidRDefault="00C0451C">
            <w:pPr>
              <w:numPr>
                <w:ilvl w:val="0"/>
                <w:numId w:val="125"/>
              </w:numPr>
              <w:pBdr>
                <w:top w:val="nil"/>
                <w:left w:val="nil"/>
                <w:bottom w:val="nil"/>
                <w:right w:val="nil"/>
                <w:between w:val="nil"/>
              </w:pBd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00"/>
              </w:rPr>
            </w:pPr>
          </w:p>
        </w:tc>
        <w:tc>
          <w:tcPr>
            <w:tcW w:w="270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015234</w:t>
            </w:r>
          </w:p>
        </w:tc>
        <w:tc>
          <w:tcPr>
            <w:tcW w:w="162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 xml:space="preserve">Select </w:t>
            </w:r>
            <w:proofErr w:type="spellStart"/>
            <w:r>
              <w:rPr>
                <w:rFonts w:ascii="Arial" w:eastAsia="Arial" w:hAnsi="Arial" w:cs="Arial"/>
              </w:rPr>
              <w:t>Discom</w:t>
            </w:r>
            <w:proofErr w:type="spellEnd"/>
            <w:r>
              <w:rPr>
                <w:rFonts w:ascii="Arial" w:eastAsia="Arial" w:hAnsi="Arial" w:cs="Arial"/>
              </w:rPr>
              <w:t xml:space="preserve"> code as per the requirement.</w:t>
            </w:r>
          </w:p>
        </w:tc>
        <w:tc>
          <w:tcPr>
            <w:tcW w:w="3865"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b/>
                <w:sz w:val="24"/>
                <w:szCs w:val="24"/>
              </w:rPr>
              <w:t>-</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1525" w:type="dxa"/>
          </w:tcPr>
          <w:p w:rsidR="00C0451C" w:rsidRDefault="005A344E">
            <w:pPr>
              <w:rPr>
                <w:rFonts w:ascii="Arial" w:eastAsia="Arial" w:hAnsi="Arial" w:cs="Arial"/>
              </w:rPr>
            </w:pPr>
            <w:proofErr w:type="spellStart"/>
            <w:r>
              <w:rPr>
                <w:rFonts w:ascii="Arial" w:eastAsia="Arial" w:hAnsi="Arial" w:cs="Arial"/>
              </w:rPr>
              <w:lastRenderedPageBreak/>
              <w:t>Taluka</w:t>
            </w:r>
            <w:proofErr w:type="spellEnd"/>
            <w:r>
              <w:rPr>
                <w:rFonts w:ascii="Arial" w:eastAsia="Arial" w:hAnsi="Arial" w:cs="Arial"/>
              </w:rPr>
              <w:t xml:space="preserve"> name</w:t>
            </w:r>
          </w:p>
        </w:tc>
        <w:tc>
          <w:tcPr>
            <w:tcW w:w="108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Text</w:t>
            </w:r>
          </w:p>
        </w:tc>
        <w:tc>
          <w:tcPr>
            <w:tcW w:w="2070" w:type="dxa"/>
          </w:tcPr>
          <w:p w:rsidR="00C0451C" w:rsidRDefault="005A344E">
            <w:pPr>
              <w:pBdr>
                <w:top w:val="nil"/>
                <w:left w:val="nil"/>
                <w:bottom w:val="nil"/>
                <w:right w:val="nil"/>
                <w:between w:val="nil"/>
              </w:pBdr>
              <w:spacing w:after="160" w:line="259" w:lineRule="auto"/>
              <w:ind w:left="720"/>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w:t>
            </w:r>
          </w:p>
        </w:tc>
        <w:tc>
          <w:tcPr>
            <w:tcW w:w="1440" w:type="dxa"/>
          </w:tcPr>
          <w:p w:rsidR="00C0451C" w:rsidRDefault="00C0451C">
            <w:pPr>
              <w:numPr>
                <w:ilvl w:val="0"/>
                <w:numId w:val="125"/>
              </w:num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0000"/>
              </w:rPr>
            </w:pPr>
          </w:p>
        </w:tc>
        <w:tc>
          <w:tcPr>
            <w:tcW w:w="270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xyz</w:t>
            </w:r>
          </w:p>
        </w:tc>
        <w:tc>
          <w:tcPr>
            <w:tcW w:w="162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 xml:space="preserve">Enter name of a </w:t>
            </w:r>
            <w:proofErr w:type="spellStart"/>
            <w:r>
              <w:rPr>
                <w:rFonts w:ascii="Arial" w:eastAsia="Arial" w:hAnsi="Arial" w:cs="Arial"/>
                <w:sz w:val="24"/>
                <w:szCs w:val="24"/>
              </w:rPr>
              <w:t>taluka</w:t>
            </w:r>
            <w:proofErr w:type="spellEnd"/>
          </w:p>
        </w:tc>
        <w:tc>
          <w:tcPr>
            <w:tcW w:w="3865"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tcPr>
          <w:p w:rsidR="00C0451C" w:rsidRDefault="005A344E">
            <w:pPr>
              <w:rPr>
                <w:rFonts w:ascii="Arial" w:eastAsia="Arial" w:hAnsi="Arial" w:cs="Arial"/>
              </w:rPr>
            </w:pPr>
            <w:proofErr w:type="spellStart"/>
            <w:r>
              <w:rPr>
                <w:rFonts w:ascii="Arial" w:eastAsia="Arial" w:hAnsi="Arial" w:cs="Arial"/>
              </w:rPr>
              <w:t>Taluka</w:t>
            </w:r>
            <w:proofErr w:type="spellEnd"/>
            <w:r>
              <w:rPr>
                <w:rFonts w:ascii="Arial" w:eastAsia="Arial" w:hAnsi="Arial" w:cs="Arial"/>
              </w:rPr>
              <w:t xml:space="preserve"> code</w:t>
            </w:r>
          </w:p>
        </w:tc>
        <w:tc>
          <w:tcPr>
            <w:tcW w:w="108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Text</w:t>
            </w:r>
          </w:p>
        </w:tc>
        <w:tc>
          <w:tcPr>
            <w:tcW w:w="2070" w:type="dxa"/>
          </w:tcPr>
          <w:p w:rsidR="00C0451C" w:rsidRDefault="005A344E">
            <w:pPr>
              <w:pBdr>
                <w:top w:val="nil"/>
                <w:left w:val="nil"/>
                <w:bottom w:val="nil"/>
                <w:right w:val="nil"/>
                <w:between w:val="nil"/>
              </w:pBdr>
              <w:spacing w:after="160" w:line="259" w:lineRule="auto"/>
              <w:ind w:left="720"/>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w:t>
            </w:r>
          </w:p>
        </w:tc>
        <w:tc>
          <w:tcPr>
            <w:tcW w:w="1440" w:type="dxa"/>
          </w:tcPr>
          <w:p w:rsidR="00C0451C" w:rsidRDefault="00C0451C">
            <w:pPr>
              <w:numPr>
                <w:ilvl w:val="0"/>
                <w:numId w:val="125"/>
              </w:numPr>
              <w:pBdr>
                <w:top w:val="nil"/>
                <w:left w:val="nil"/>
                <w:bottom w:val="nil"/>
                <w:right w:val="nil"/>
                <w:between w:val="nil"/>
              </w:pBd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FF0000"/>
              </w:rPr>
            </w:pPr>
          </w:p>
        </w:tc>
        <w:tc>
          <w:tcPr>
            <w:tcW w:w="270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014754</w:t>
            </w:r>
          </w:p>
        </w:tc>
        <w:tc>
          <w:tcPr>
            <w:tcW w:w="162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 xml:space="preserve">Give unique code to </w:t>
            </w:r>
            <w:proofErr w:type="spellStart"/>
            <w:r>
              <w:rPr>
                <w:rFonts w:ascii="Arial" w:eastAsia="Arial" w:hAnsi="Arial" w:cs="Arial"/>
                <w:sz w:val="24"/>
                <w:szCs w:val="24"/>
              </w:rPr>
              <w:t>taluka</w:t>
            </w:r>
            <w:proofErr w:type="spellEnd"/>
          </w:p>
        </w:tc>
        <w:tc>
          <w:tcPr>
            <w:tcW w:w="3865"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r>
    </w:tbl>
    <w:p w:rsidR="00C0451C" w:rsidRDefault="00C0451C">
      <w:pPr>
        <w:rPr>
          <w:rFonts w:ascii="Arial" w:eastAsia="Arial" w:hAnsi="Arial" w:cs="Arial"/>
          <w:b/>
          <w:sz w:val="24"/>
          <w:szCs w:val="24"/>
        </w:rPr>
      </w:pPr>
    </w:p>
    <w:p w:rsidR="00C0451C" w:rsidRDefault="00C0451C">
      <w:pPr>
        <w:jc w:val="cente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5A344E">
      <w:pPr>
        <w:numPr>
          <w:ilvl w:val="0"/>
          <w:numId w:val="123"/>
        </w:numPr>
        <w:pBdr>
          <w:top w:val="nil"/>
          <w:left w:val="nil"/>
          <w:bottom w:val="nil"/>
          <w:right w:val="nil"/>
          <w:between w:val="nil"/>
        </w:pBdr>
        <w:spacing w:after="0"/>
        <w:jc w:val="both"/>
        <w:rPr>
          <w:rFonts w:ascii="Arial" w:eastAsia="Arial" w:hAnsi="Arial" w:cs="Arial"/>
          <w:color w:val="000000"/>
        </w:rPr>
      </w:pPr>
      <w:r>
        <w:rPr>
          <w:rFonts w:ascii="Arial" w:eastAsia="Arial" w:hAnsi="Arial" w:cs="Arial"/>
          <w:color w:val="000000"/>
          <w:sz w:val="24"/>
          <w:szCs w:val="24"/>
        </w:rPr>
        <w:t xml:space="preserve">After filling all the details, user has to click on the “Save” button (highlighted in red in Figure 27) to register New </w:t>
      </w:r>
      <w:proofErr w:type="spellStart"/>
      <w:r>
        <w:rPr>
          <w:rFonts w:ascii="Arial" w:eastAsia="Arial" w:hAnsi="Arial" w:cs="Arial"/>
          <w:color w:val="000000"/>
          <w:sz w:val="24"/>
          <w:szCs w:val="24"/>
        </w:rPr>
        <w:t>taluka</w:t>
      </w:r>
      <w:proofErr w:type="spellEnd"/>
      <w:r>
        <w:rPr>
          <w:rFonts w:ascii="Arial" w:eastAsia="Arial" w:hAnsi="Arial" w:cs="Arial"/>
          <w:color w:val="000000"/>
          <w:sz w:val="24"/>
          <w:szCs w:val="24"/>
        </w:rPr>
        <w:t xml:space="preserve"> </w:t>
      </w:r>
    </w:p>
    <w:p w:rsidR="00C0451C" w:rsidRDefault="005A344E">
      <w:pPr>
        <w:numPr>
          <w:ilvl w:val="0"/>
          <w:numId w:val="123"/>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sz w:val="24"/>
          <w:szCs w:val="24"/>
        </w:rPr>
        <w:t xml:space="preserve">After registering </w:t>
      </w:r>
      <w:proofErr w:type="spellStart"/>
      <w:r>
        <w:rPr>
          <w:rFonts w:ascii="Arial" w:eastAsia="Arial" w:hAnsi="Arial" w:cs="Arial"/>
          <w:color w:val="000000"/>
          <w:sz w:val="24"/>
          <w:szCs w:val="24"/>
        </w:rPr>
        <w:t>taluka</w:t>
      </w:r>
      <w:proofErr w:type="spellEnd"/>
      <w:r>
        <w:rPr>
          <w:rFonts w:ascii="Arial" w:eastAsia="Arial" w:hAnsi="Arial" w:cs="Arial"/>
          <w:color w:val="000000"/>
          <w:sz w:val="24"/>
          <w:szCs w:val="24"/>
        </w:rPr>
        <w:t xml:space="preserve"> and </w:t>
      </w:r>
      <w:proofErr w:type="spellStart"/>
      <w:r>
        <w:rPr>
          <w:rFonts w:ascii="Arial" w:eastAsia="Arial" w:hAnsi="Arial" w:cs="Arial"/>
          <w:color w:val="000000"/>
          <w:sz w:val="24"/>
          <w:szCs w:val="24"/>
        </w:rPr>
        <w:t>taluka</w:t>
      </w:r>
      <w:proofErr w:type="spellEnd"/>
      <w:r>
        <w:rPr>
          <w:rFonts w:ascii="Arial" w:eastAsia="Arial" w:hAnsi="Arial" w:cs="Arial"/>
          <w:color w:val="000000"/>
          <w:sz w:val="24"/>
          <w:szCs w:val="24"/>
        </w:rPr>
        <w:t>, Super Admin can now create users and assign roles to the users.</w:t>
      </w:r>
    </w:p>
    <w:p w:rsidR="00C0451C" w:rsidRDefault="00C0451C">
      <w:pPr>
        <w:jc w:val="both"/>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5A344E">
      <w:pPr>
        <w:numPr>
          <w:ilvl w:val="0"/>
          <w:numId w:val="20"/>
        </w:numPr>
        <w:pBdr>
          <w:top w:val="nil"/>
          <w:left w:val="nil"/>
          <w:bottom w:val="nil"/>
          <w:right w:val="nil"/>
          <w:between w:val="nil"/>
        </w:pBdr>
        <w:spacing w:after="0"/>
        <w:ind w:left="360"/>
        <w:jc w:val="both"/>
        <w:rPr>
          <w:rFonts w:ascii="Arial" w:eastAsia="Arial" w:hAnsi="Arial" w:cs="Arial"/>
          <w:b/>
          <w:color w:val="2F5496"/>
          <w:sz w:val="32"/>
          <w:szCs w:val="32"/>
        </w:rPr>
      </w:pPr>
      <w:bookmarkStart w:id="57" w:name="_heading=h.2lwamvv" w:colFirst="0" w:colLast="0"/>
      <w:bookmarkEnd w:id="57"/>
      <w:r>
        <w:rPr>
          <w:rFonts w:ascii="Arial" w:eastAsia="Arial" w:hAnsi="Arial" w:cs="Arial"/>
          <w:b/>
          <w:color w:val="2F5496"/>
          <w:sz w:val="32"/>
          <w:szCs w:val="32"/>
        </w:rPr>
        <w:lastRenderedPageBreak/>
        <w:t xml:space="preserve">USER ROLE MANAGEMENT </w:t>
      </w:r>
    </w:p>
    <w:p w:rsidR="00C0451C" w:rsidRDefault="005A344E">
      <w:pPr>
        <w:numPr>
          <w:ilvl w:val="0"/>
          <w:numId w:val="119"/>
        </w:numPr>
        <w:pBdr>
          <w:top w:val="nil"/>
          <w:left w:val="nil"/>
          <w:bottom w:val="nil"/>
          <w:right w:val="nil"/>
          <w:between w:val="nil"/>
        </w:pBdr>
        <w:spacing w:after="0"/>
        <w:jc w:val="both"/>
        <w:rPr>
          <w:rFonts w:ascii="Arial" w:eastAsia="Arial" w:hAnsi="Arial" w:cs="Arial"/>
          <w:color w:val="000000"/>
          <w:sz w:val="32"/>
          <w:szCs w:val="32"/>
          <w:u w:val="single"/>
        </w:rPr>
      </w:pPr>
      <w:r>
        <w:rPr>
          <w:rFonts w:ascii="Arial" w:eastAsia="Arial" w:hAnsi="Arial" w:cs="Arial"/>
          <w:color w:val="000000"/>
          <w:sz w:val="32"/>
          <w:szCs w:val="32"/>
          <w:u w:val="single"/>
        </w:rPr>
        <w:t>User Role Management</w:t>
      </w:r>
    </w:p>
    <w:p w:rsidR="00C0451C" w:rsidRDefault="00C0451C">
      <w:pPr>
        <w:pBdr>
          <w:top w:val="nil"/>
          <w:left w:val="nil"/>
          <w:bottom w:val="nil"/>
          <w:right w:val="nil"/>
          <w:between w:val="nil"/>
        </w:pBdr>
        <w:spacing w:after="0"/>
        <w:ind w:left="720"/>
        <w:jc w:val="both"/>
        <w:rPr>
          <w:rFonts w:ascii="Arial" w:eastAsia="Arial" w:hAnsi="Arial" w:cs="Arial"/>
          <w:color w:val="000000"/>
          <w:sz w:val="24"/>
          <w:szCs w:val="24"/>
        </w:rPr>
      </w:pPr>
    </w:p>
    <w:p w:rsidR="00C0451C" w:rsidRDefault="005A344E">
      <w:pPr>
        <w:numPr>
          <w:ilvl w:val="0"/>
          <w:numId w:val="133"/>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User Role Management module facilitates the creation of users of SIA with assignment of roles.</w:t>
      </w:r>
    </w:p>
    <w:p w:rsidR="00C0451C" w:rsidRDefault="005A344E">
      <w:pPr>
        <w:numPr>
          <w:ilvl w:val="0"/>
          <w:numId w:val="133"/>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Furthermore, it also provides the functionality to the Organization Admin of registering the new users of the corresponding Organization with access rights.</w:t>
      </w:r>
    </w:p>
    <w:p w:rsidR="00C0451C" w:rsidRDefault="005A344E">
      <w:pPr>
        <w:numPr>
          <w:ilvl w:val="0"/>
          <w:numId w:val="123"/>
        </w:num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 xml:space="preserve">After registering the </w:t>
      </w:r>
      <w:proofErr w:type="spellStart"/>
      <w:r>
        <w:rPr>
          <w:rFonts w:ascii="Arial" w:eastAsia="Arial" w:hAnsi="Arial" w:cs="Arial"/>
          <w:color w:val="000000"/>
          <w:sz w:val="24"/>
          <w:szCs w:val="24"/>
        </w:rPr>
        <w:t>Discom</w:t>
      </w:r>
      <w:proofErr w:type="spellEnd"/>
      <w:r>
        <w:rPr>
          <w:rFonts w:ascii="Arial" w:eastAsia="Arial" w:hAnsi="Arial" w:cs="Arial"/>
          <w:color w:val="000000"/>
          <w:sz w:val="24"/>
          <w:szCs w:val="24"/>
        </w:rPr>
        <w:t xml:space="preserve">/SIA and </w:t>
      </w:r>
      <w:proofErr w:type="spellStart"/>
      <w:r>
        <w:rPr>
          <w:rFonts w:ascii="Arial" w:eastAsia="Arial" w:hAnsi="Arial" w:cs="Arial"/>
          <w:color w:val="000000"/>
          <w:sz w:val="24"/>
          <w:szCs w:val="24"/>
        </w:rPr>
        <w:t>Taluka</w:t>
      </w:r>
      <w:proofErr w:type="spellEnd"/>
      <w:r>
        <w:rPr>
          <w:rFonts w:ascii="Arial" w:eastAsia="Arial" w:hAnsi="Arial" w:cs="Arial"/>
          <w:color w:val="000000"/>
          <w:sz w:val="24"/>
          <w:szCs w:val="24"/>
        </w:rPr>
        <w:t>, Super Admin can now register new users and assign roles through User Role module.</w:t>
      </w:r>
    </w:p>
    <w:p w:rsidR="00C0451C" w:rsidRDefault="00C0451C">
      <w:pPr>
        <w:rPr>
          <w:rFonts w:ascii="Arial" w:eastAsia="Arial" w:hAnsi="Arial" w:cs="Arial"/>
          <w:sz w:val="24"/>
          <w:szCs w:val="24"/>
        </w:rPr>
      </w:pPr>
    </w:p>
    <w:p w:rsidR="00C0451C" w:rsidRDefault="005A344E">
      <w:pPr>
        <w:jc w:val="center"/>
        <w:rPr>
          <w:rFonts w:ascii="Arial" w:eastAsia="Arial" w:hAnsi="Arial" w:cs="Arial"/>
          <w:sz w:val="24"/>
          <w:szCs w:val="24"/>
        </w:rPr>
      </w:pPr>
      <w:r>
        <w:rPr>
          <w:rFonts w:ascii="Arial" w:eastAsia="Arial" w:hAnsi="Arial" w:cs="Arial"/>
          <w:noProof/>
          <w:sz w:val="24"/>
          <w:szCs w:val="24"/>
          <w:lang w:eastAsia="en-IN"/>
        </w:rPr>
        <w:drawing>
          <wp:inline distT="0" distB="0" distL="0" distR="0">
            <wp:extent cx="4918689" cy="1431628"/>
            <wp:effectExtent l="0" t="0" r="0" b="0"/>
            <wp:docPr id="768"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69"/>
                    <a:srcRect/>
                    <a:stretch>
                      <a:fillRect/>
                    </a:stretch>
                  </pic:blipFill>
                  <pic:spPr>
                    <a:xfrm>
                      <a:off x="0" y="0"/>
                      <a:ext cx="4918689" cy="1431628"/>
                    </a:xfrm>
                    <a:prstGeom prst="rect">
                      <a:avLst/>
                    </a:prstGeom>
                    <a:ln/>
                  </pic:spPr>
                </pic:pic>
              </a:graphicData>
            </a:graphic>
          </wp:inline>
        </w:drawing>
      </w:r>
    </w:p>
    <w:p w:rsidR="00C0451C" w:rsidRDefault="00C0451C">
      <w:pPr>
        <w:pBdr>
          <w:top w:val="nil"/>
          <w:left w:val="nil"/>
          <w:bottom w:val="nil"/>
          <w:right w:val="nil"/>
          <w:between w:val="nil"/>
        </w:pBdr>
        <w:spacing w:line="240" w:lineRule="auto"/>
        <w:jc w:val="center"/>
        <w:rPr>
          <w:rFonts w:ascii="Arial" w:eastAsia="Arial" w:hAnsi="Arial" w:cs="Arial"/>
          <w:b/>
          <w:smallCaps/>
          <w:color w:val="44546A"/>
        </w:rPr>
      </w:pPr>
      <w:bookmarkStart w:id="58" w:name="_heading=h.111kx3o" w:colFirst="0" w:colLast="0"/>
      <w:bookmarkEnd w:id="58"/>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59" w:name="_heading=h.3l18frh" w:colFirst="0" w:colLast="0"/>
      <w:bookmarkEnd w:id="59"/>
      <w:r>
        <w:rPr>
          <w:rFonts w:ascii="Arial" w:eastAsia="Arial" w:hAnsi="Arial" w:cs="Arial"/>
          <w:b/>
          <w:smallCaps/>
          <w:color w:val="44546A"/>
        </w:rPr>
        <w:t>Figure 28 User Role Module</w:t>
      </w:r>
    </w:p>
    <w:p w:rsidR="00C0451C" w:rsidRDefault="00C0451C">
      <w:pPr>
        <w:jc w:val="both"/>
        <w:rPr>
          <w:rFonts w:ascii="Arial" w:eastAsia="Arial" w:hAnsi="Arial" w:cs="Arial"/>
        </w:rPr>
      </w:pPr>
    </w:p>
    <w:p w:rsidR="00C0451C" w:rsidRDefault="00C0451C">
      <w:pPr>
        <w:jc w:val="both"/>
        <w:rPr>
          <w:rFonts w:ascii="Arial" w:eastAsia="Arial" w:hAnsi="Arial" w:cs="Arial"/>
        </w:rPr>
      </w:pPr>
    </w:p>
    <w:p w:rsidR="00C0451C" w:rsidRDefault="00C0451C">
      <w:pPr>
        <w:jc w:val="both"/>
        <w:rPr>
          <w:rFonts w:ascii="Arial" w:eastAsia="Arial" w:hAnsi="Arial" w:cs="Arial"/>
        </w:rPr>
      </w:pPr>
    </w:p>
    <w:p w:rsidR="00C0451C" w:rsidRDefault="00C0451C">
      <w:pPr>
        <w:jc w:val="both"/>
        <w:rPr>
          <w:rFonts w:ascii="Arial" w:eastAsia="Arial" w:hAnsi="Arial" w:cs="Arial"/>
        </w:rPr>
      </w:pPr>
    </w:p>
    <w:p w:rsidR="00C0451C" w:rsidRDefault="00C0451C">
      <w:pPr>
        <w:jc w:val="both"/>
        <w:rPr>
          <w:rFonts w:ascii="Arial" w:eastAsia="Arial" w:hAnsi="Arial" w:cs="Arial"/>
        </w:rPr>
      </w:pPr>
    </w:p>
    <w:p w:rsidR="00C0451C" w:rsidRDefault="00C0451C">
      <w:pPr>
        <w:jc w:val="both"/>
        <w:rPr>
          <w:rFonts w:ascii="Arial" w:eastAsia="Arial" w:hAnsi="Arial" w:cs="Arial"/>
        </w:rPr>
      </w:pPr>
    </w:p>
    <w:p w:rsidR="00C0451C" w:rsidRDefault="00C0451C">
      <w:pPr>
        <w:jc w:val="both"/>
        <w:rPr>
          <w:rFonts w:ascii="Arial" w:eastAsia="Arial" w:hAnsi="Arial" w:cs="Arial"/>
        </w:rPr>
      </w:pPr>
    </w:p>
    <w:p w:rsidR="00C0451C" w:rsidRDefault="00C0451C">
      <w:pPr>
        <w:jc w:val="both"/>
        <w:rPr>
          <w:rFonts w:ascii="Arial" w:eastAsia="Arial" w:hAnsi="Arial" w:cs="Arial"/>
        </w:rPr>
      </w:pPr>
    </w:p>
    <w:p w:rsidR="00C0451C" w:rsidRDefault="00C0451C">
      <w:pPr>
        <w:jc w:val="both"/>
        <w:rPr>
          <w:rFonts w:ascii="Arial" w:eastAsia="Arial" w:hAnsi="Arial" w:cs="Arial"/>
        </w:rPr>
      </w:pPr>
    </w:p>
    <w:p w:rsidR="00C0451C" w:rsidRDefault="00C0451C">
      <w:pPr>
        <w:jc w:val="both"/>
        <w:rPr>
          <w:rFonts w:ascii="Arial" w:eastAsia="Arial" w:hAnsi="Arial" w:cs="Arial"/>
        </w:rPr>
      </w:pPr>
    </w:p>
    <w:p w:rsidR="00C0451C" w:rsidRDefault="00C0451C">
      <w:pPr>
        <w:jc w:val="both"/>
        <w:rPr>
          <w:rFonts w:ascii="Arial" w:eastAsia="Arial" w:hAnsi="Arial" w:cs="Arial"/>
        </w:rPr>
      </w:pPr>
    </w:p>
    <w:p w:rsidR="00C0451C" w:rsidRDefault="00C0451C">
      <w:pPr>
        <w:jc w:val="both"/>
        <w:rPr>
          <w:rFonts w:ascii="Arial" w:eastAsia="Arial" w:hAnsi="Arial" w:cs="Arial"/>
        </w:rPr>
      </w:pPr>
    </w:p>
    <w:p w:rsidR="00C0451C" w:rsidRDefault="00C0451C">
      <w:pPr>
        <w:jc w:val="both"/>
        <w:rPr>
          <w:rFonts w:ascii="Arial" w:eastAsia="Arial" w:hAnsi="Arial" w:cs="Arial"/>
        </w:rPr>
      </w:pPr>
    </w:p>
    <w:p w:rsidR="00C0451C" w:rsidRDefault="00C0451C">
      <w:pPr>
        <w:jc w:val="both"/>
        <w:rPr>
          <w:rFonts w:ascii="Arial" w:eastAsia="Arial" w:hAnsi="Arial" w:cs="Arial"/>
        </w:rPr>
      </w:pPr>
    </w:p>
    <w:p w:rsidR="00C0451C" w:rsidRDefault="00C0451C">
      <w:pPr>
        <w:jc w:val="both"/>
        <w:rPr>
          <w:rFonts w:ascii="Arial" w:eastAsia="Arial" w:hAnsi="Arial" w:cs="Arial"/>
        </w:rPr>
      </w:pPr>
    </w:p>
    <w:p w:rsidR="00C0451C" w:rsidRDefault="00C0451C">
      <w:pPr>
        <w:jc w:val="both"/>
        <w:rPr>
          <w:rFonts w:ascii="Arial" w:eastAsia="Arial" w:hAnsi="Arial" w:cs="Arial"/>
        </w:rPr>
      </w:pPr>
    </w:p>
    <w:p w:rsidR="00C0451C" w:rsidRDefault="005A344E">
      <w:pPr>
        <w:pStyle w:val="Heading2"/>
        <w:rPr>
          <w:rFonts w:ascii="Arial" w:eastAsia="Arial" w:hAnsi="Arial" w:cs="Arial"/>
          <w:b/>
          <w:color w:val="0070C0"/>
          <w:sz w:val="28"/>
          <w:szCs w:val="28"/>
        </w:rPr>
      </w:pPr>
      <w:bookmarkStart w:id="60" w:name="_heading=h.206ipza" w:colFirst="0" w:colLast="0"/>
      <w:bookmarkEnd w:id="60"/>
      <w:r>
        <w:rPr>
          <w:rFonts w:ascii="Arial" w:eastAsia="Arial" w:hAnsi="Arial" w:cs="Arial"/>
          <w:b/>
          <w:color w:val="0070C0"/>
          <w:sz w:val="28"/>
          <w:szCs w:val="28"/>
        </w:rPr>
        <w:lastRenderedPageBreak/>
        <w:t xml:space="preserve">10.1 REGISTER NEW USER </w:t>
      </w:r>
      <w:r>
        <w:rPr>
          <w:noProof/>
          <w:lang w:eastAsia="en-IN"/>
        </w:rPr>
        <mc:AlternateContent>
          <mc:Choice Requires="wps">
            <w:drawing>
              <wp:anchor distT="0" distB="0" distL="114300" distR="114300" simplePos="0" relativeHeight="251689984" behindDoc="0" locked="0" layoutInCell="1" hidden="0" allowOverlap="1">
                <wp:simplePos x="0" y="0"/>
                <wp:positionH relativeFrom="column">
                  <wp:posOffset>2413000</wp:posOffset>
                </wp:positionH>
                <wp:positionV relativeFrom="paragraph">
                  <wp:posOffset>0</wp:posOffset>
                </wp:positionV>
                <wp:extent cx="7229638" cy="200911"/>
                <wp:effectExtent l="0" t="0" r="0" b="0"/>
                <wp:wrapNone/>
                <wp:docPr id="652" name="Rectangle 652"/>
                <wp:cNvGraphicFramePr/>
                <a:graphic xmlns:a="http://schemas.openxmlformats.org/drawingml/2006/main">
                  <a:graphicData uri="http://schemas.microsoft.com/office/word/2010/wordprocessingShape">
                    <wps:wsp>
                      <wps:cNvSpPr/>
                      <wps:spPr>
                        <a:xfrm>
                          <a:off x="1735944" y="3684307"/>
                          <a:ext cx="7220113" cy="191386"/>
                        </a:xfrm>
                        <a:prstGeom prst="rect">
                          <a:avLst/>
                        </a:prstGeom>
                        <a:solidFill>
                          <a:srgbClr val="0070C0"/>
                        </a:solidFill>
                        <a:ln>
                          <a:noFill/>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id="Rectangle 652" o:spid="_x0000_s1048" style="position:absolute;margin-left:190pt;margin-top:0;width:569.25pt;height:15.8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" fillcolor="#0070c0" stroked="f">
                <v:textbox inset="2.53958mm,2.53958mm,2.53958mm,2.53958mm">
                  <w:txbxContent>
                    <w:p w:rsidR="00B5232E" w:rsidRDefault="00B5232E">
                      <w:pPr>
                        <w:spacing w:after="0" w:line="240" w:lineRule="auto"/>
                        <w:textDirection w:val="btLr"/>
                      </w:pPr>
                    </w:p>
                  </w:txbxContent>
                </v:textbox>
              </v:rect>
            </w:pict>
          </mc:Fallback>
        </mc:AlternateContent>
      </w:r>
    </w:p>
    <w:p w:rsidR="00C0451C" w:rsidRDefault="00C0451C">
      <w:pPr>
        <w:jc w:val="both"/>
        <w:rPr>
          <w:rFonts w:ascii="Arial" w:eastAsia="Arial" w:hAnsi="Arial" w:cs="Arial"/>
        </w:rPr>
      </w:pPr>
    </w:p>
    <w:p w:rsidR="00C0451C" w:rsidRDefault="005A344E">
      <w:pPr>
        <w:numPr>
          <w:ilvl w:val="0"/>
          <w:numId w:val="119"/>
        </w:numPr>
        <w:pBdr>
          <w:top w:val="nil"/>
          <w:left w:val="nil"/>
          <w:bottom w:val="nil"/>
          <w:right w:val="nil"/>
          <w:between w:val="nil"/>
        </w:pBdr>
        <w:spacing w:after="0"/>
        <w:rPr>
          <w:rFonts w:ascii="Arial" w:eastAsia="Arial" w:hAnsi="Arial" w:cs="Arial"/>
          <w:color w:val="000000"/>
          <w:sz w:val="32"/>
          <w:szCs w:val="32"/>
          <w:u w:val="single"/>
        </w:rPr>
      </w:pPr>
      <w:r>
        <w:rPr>
          <w:rFonts w:ascii="Arial" w:eastAsia="Arial" w:hAnsi="Arial" w:cs="Arial"/>
          <w:color w:val="000000"/>
          <w:sz w:val="32"/>
          <w:szCs w:val="32"/>
          <w:u w:val="single"/>
        </w:rPr>
        <w:t>Register New User</w:t>
      </w:r>
    </w:p>
    <w:p w:rsidR="00C0451C" w:rsidRDefault="00C0451C">
      <w:pPr>
        <w:pBdr>
          <w:top w:val="nil"/>
          <w:left w:val="nil"/>
          <w:bottom w:val="nil"/>
          <w:right w:val="nil"/>
          <w:between w:val="nil"/>
        </w:pBdr>
        <w:spacing w:after="0"/>
        <w:ind w:left="720"/>
        <w:rPr>
          <w:rFonts w:ascii="Arial" w:eastAsia="Arial" w:hAnsi="Arial" w:cs="Arial"/>
          <w:color w:val="000000"/>
          <w:sz w:val="24"/>
          <w:szCs w:val="24"/>
        </w:rPr>
      </w:pPr>
    </w:p>
    <w:p w:rsidR="00C0451C" w:rsidRDefault="005A344E">
      <w:pPr>
        <w:numPr>
          <w:ilvl w:val="0"/>
          <w:numId w:val="123"/>
        </w:num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To register new user, Super Admin has to click on the “Add User” button (pointed in below Figure 29).</w:t>
      </w:r>
    </w:p>
    <w:p w:rsidR="00C0451C" w:rsidRDefault="005A344E">
      <w:pPr>
        <w:jc w:val="center"/>
        <w:rPr>
          <w:rFonts w:ascii="Arial" w:eastAsia="Arial" w:hAnsi="Arial" w:cs="Arial"/>
        </w:rPr>
      </w:pPr>
      <w:r>
        <w:rPr>
          <w:rFonts w:ascii="Arial" w:eastAsia="Arial" w:hAnsi="Arial" w:cs="Arial"/>
          <w:noProof/>
          <w:lang w:eastAsia="en-IN"/>
        </w:rPr>
        <w:drawing>
          <wp:inline distT="0" distB="0" distL="0" distR="0">
            <wp:extent cx="7626738" cy="3314700"/>
            <wp:effectExtent l="0" t="0" r="0" b="0"/>
            <wp:docPr id="770"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70"/>
                    <a:srcRect/>
                    <a:stretch>
                      <a:fillRect/>
                    </a:stretch>
                  </pic:blipFill>
                  <pic:spPr>
                    <a:xfrm>
                      <a:off x="0" y="0"/>
                      <a:ext cx="7626738" cy="3314700"/>
                    </a:xfrm>
                    <a:prstGeom prst="rect">
                      <a:avLst/>
                    </a:prstGeom>
                    <a:ln/>
                  </pic:spPr>
                </pic:pic>
              </a:graphicData>
            </a:graphic>
          </wp:inline>
        </w:drawing>
      </w:r>
    </w:p>
    <w:p w:rsidR="00C0451C" w:rsidRDefault="00C0451C">
      <w:pPr>
        <w:jc w:val="center"/>
        <w:rPr>
          <w:rFonts w:ascii="Arial" w:eastAsia="Arial" w:hAnsi="Arial" w:cs="Arial"/>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61" w:name="_heading=h.4k668n3" w:colFirst="0" w:colLast="0"/>
      <w:bookmarkEnd w:id="61"/>
      <w:r>
        <w:rPr>
          <w:rFonts w:ascii="Arial" w:eastAsia="Arial" w:hAnsi="Arial" w:cs="Arial"/>
          <w:b/>
          <w:smallCaps/>
          <w:color w:val="44546A"/>
        </w:rPr>
        <w:t>Figure 29 Add User Button on User Role Dashboard</w:t>
      </w:r>
    </w:p>
    <w:p w:rsidR="00C0451C" w:rsidRDefault="00C0451C"/>
    <w:p w:rsidR="00C0451C" w:rsidRDefault="005A344E">
      <w:pPr>
        <w:numPr>
          <w:ilvl w:val="0"/>
          <w:numId w:val="123"/>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To register new user, user has to enter two types of following details :</w:t>
      </w:r>
    </w:p>
    <w:p w:rsidR="00C0451C" w:rsidRDefault="005A344E">
      <w:pPr>
        <w:numPr>
          <w:ilvl w:val="0"/>
          <w:numId w:val="147"/>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User Information</w:t>
      </w:r>
    </w:p>
    <w:p w:rsidR="00C0451C" w:rsidRDefault="005A344E">
      <w:pPr>
        <w:numPr>
          <w:ilvl w:val="0"/>
          <w:numId w:val="147"/>
        </w:num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Module Roles</w:t>
      </w: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5A344E">
      <w:pPr>
        <w:numPr>
          <w:ilvl w:val="0"/>
          <w:numId w:val="119"/>
        </w:numPr>
        <w:pBdr>
          <w:top w:val="nil"/>
          <w:left w:val="nil"/>
          <w:bottom w:val="nil"/>
          <w:right w:val="nil"/>
          <w:between w:val="nil"/>
        </w:pBdr>
        <w:rPr>
          <w:rFonts w:ascii="Arial" w:eastAsia="Arial" w:hAnsi="Arial" w:cs="Arial"/>
          <w:color w:val="000000"/>
        </w:rPr>
      </w:pPr>
      <w:bookmarkStart w:id="62" w:name="_heading=h.2zbgiuw" w:colFirst="0" w:colLast="0"/>
      <w:bookmarkEnd w:id="62"/>
      <w:r>
        <w:rPr>
          <w:rFonts w:ascii="Arial" w:eastAsia="Arial" w:hAnsi="Arial" w:cs="Arial"/>
          <w:color w:val="000000"/>
          <w:sz w:val="28"/>
          <w:szCs w:val="28"/>
          <w:u w:val="single"/>
        </w:rPr>
        <w:t>Add User</w:t>
      </w:r>
    </w:p>
    <w:p w:rsidR="00C0451C" w:rsidRDefault="005A344E">
      <w:pPr>
        <w:widowControl w:val="0"/>
        <w:pBdr>
          <w:top w:val="nil"/>
          <w:left w:val="nil"/>
          <w:bottom w:val="nil"/>
          <w:right w:val="nil"/>
          <w:between w:val="nil"/>
        </w:pBdr>
        <w:spacing w:after="0" w:line="240" w:lineRule="auto"/>
        <w:jc w:val="center"/>
        <w:rPr>
          <w:rFonts w:ascii="Arial" w:eastAsia="Arial" w:hAnsi="Arial" w:cs="Arial"/>
          <w:color w:val="000000"/>
          <w:sz w:val="24"/>
          <w:szCs w:val="24"/>
        </w:rPr>
      </w:pPr>
      <w:r>
        <w:rPr>
          <w:rFonts w:ascii="Arial" w:eastAsia="Arial" w:hAnsi="Arial" w:cs="Arial"/>
          <w:noProof/>
          <w:color w:val="000000"/>
          <w:sz w:val="24"/>
          <w:szCs w:val="24"/>
          <w:lang w:eastAsia="en-IN"/>
        </w:rPr>
        <w:drawing>
          <wp:inline distT="0" distB="0" distL="0" distR="0">
            <wp:extent cx="7650480" cy="6175169"/>
            <wp:effectExtent l="0" t="0" r="0" b="0"/>
            <wp:docPr id="772"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71"/>
                    <a:srcRect/>
                    <a:stretch>
                      <a:fillRect/>
                    </a:stretch>
                  </pic:blipFill>
                  <pic:spPr>
                    <a:xfrm>
                      <a:off x="0" y="0"/>
                      <a:ext cx="7650480" cy="6175169"/>
                    </a:xfrm>
                    <a:prstGeom prst="rect">
                      <a:avLst/>
                    </a:prstGeom>
                    <a:ln/>
                  </pic:spPr>
                </pic:pic>
              </a:graphicData>
            </a:graphic>
          </wp:inline>
        </w:drawing>
      </w:r>
    </w:p>
    <w:p w:rsidR="00C0451C" w:rsidRDefault="005A344E">
      <w:pPr>
        <w:widowControl w:val="0"/>
        <w:pBdr>
          <w:top w:val="nil"/>
          <w:left w:val="nil"/>
          <w:bottom w:val="nil"/>
          <w:right w:val="nil"/>
          <w:between w:val="nil"/>
        </w:pBdr>
        <w:spacing w:after="0" w:line="240" w:lineRule="auto"/>
        <w:jc w:val="center"/>
        <w:rPr>
          <w:rFonts w:ascii="Arial" w:eastAsia="Arial" w:hAnsi="Arial" w:cs="Arial"/>
          <w:color w:val="000000"/>
          <w:sz w:val="24"/>
          <w:szCs w:val="24"/>
        </w:rPr>
      </w:pPr>
      <w:r>
        <w:rPr>
          <w:rFonts w:ascii="Arial" w:eastAsia="Arial" w:hAnsi="Arial" w:cs="Arial"/>
          <w:noProof/>
          <w:color w:val="000000"/>
          <w:sz w:val="24"/>
          <w:szCs w:val="24"/>
          <w:lang w:eastAsia="en-IN"/>
        </w:rPr>
        <w:lastRenderedPageBreak/>
        <w:drawing>
          <wp:inline distT="0" distB="0" distL="0" distR="0">
            <wp:extent cx="7648431" cy="7447945"/>
            <wp:effectExtent l="0" t="0" r="0" b="0"/>
            <wp:docPr id="774"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72"/>
                    <a:srcRect/>
                    <a:stretch>
                      <a:fillRect/>
                    </a:stretch>
                  </pic:blipFill>
                  <pic:spPr>
                    <a:xfrm>
                      <a:off x="0" y="0"/>
                      <a:ext cx="7648431" cy="7447945"/>
                    </a:xfrm>
                    <a:prstGeom prst="rect">
                      <a:avLst/>
                    </a:prstGeom>
                    <a:ln/>
                  </pic:spPr>
                </pic:pic>
              </a:graphicData>
            </a:graphic>
          </wp:inline>
        </w:drawing>
      </w:r>
    </w:p>
    <w:p w:rsidR="00C0451C" w:rsidRDefault="00C0451C">
      <w:pPr>
        <w:tabs>
          <w:tab w:val="left" w:pos="5685"/>
        </w:tabs>
      </w:pPr>
    </w:p>
    <w:p w:rsidR="00C0451C" w:rsidRDefault="00C0451C"/>
    <w:p w:rsidR="00C0451C" w:rsidRDefault="00C0451C"/>
    <w:p w:rsidR="00C0451C" w:rsidRDefault="005A344E">
      <w:pPr>
        <w:widowControl w:val="0"/>
        <w:pBdr>
          <w:top w:val="nil"/>
          <w:left w:val="nil"/>
          <w:bottom w:val="nil"/>
          <w:right w:val="nil"/>
          <w:between w:val="nil"/>
        </w:pBdr>
        <w:spacing w:after="0" w:line="240" w:lineRule="auto"/>
        <w:rPr>
          <w:rFonts w:ascii="Arial" w:eastAsia="Arial" w:hAnsi="Arial" w:cs="Arial"/>
          <w:color w:val="000000"/>
          <w:sz w:val="24"/>
          <w:szCs w:val="24"/>
        </w:rPr>
      </w:pPr>
      <w:r>
        <w:rPr>
          <w:noProof/>
          <w:lang w:eastAsia="en-IN"/>
        </w:rPr>
        <w:lastRenderedPageBreak/>
        <w:drawing>
          <wp:anchor distT="0" distB="0" distL="114300" distR="114300" simplePos="0" relativeHeight="251691008" behindDoc="0" locked="0" layoutInCell="1" hidden="0" allowOverlap="1">
            <wp:simplePos x="0" y="0"/>
            <wp:positionH relativeFrom="column">
              <wp:posOffset>603250</wp:posOffset>
            </wp:positionH>
            <wp:positionV relativeFrom="paragraph">
              <wp:posOffset>0</wp:posOffset>
            </wp:positionV>
            <wp:extent cx="7610475" cy="7208322"/>
            <wp:effectExtent l="0" t="0" r="0" b="0"/>
            <wp:wrapSquare wrapText="bothSides" distT="0" distB="0" distL="114300" distR="114300"/>
            <wp:docPr id="70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3"/>
                    <a:srcRect/>
                    <a:stretch>
                      <a:fillRect/>
                    </a:stretch>
                  </pic:blipFill>
                  <pic:spPr>
                    <a:xfrm>
                      <a:off x="0" y="0"/>
                      <a:ext cx="7610475" cy="7208322"/>
                    </a:xfrm>
                    <a:prstGeom prst="rect">
                      <a:avLst/>
                    </a:prstGeom>
                    <a:ln/>
                  </pic:spPr>
                </pic:pic>
              </a:graphicData>
            </a:graphic>
          </wp:anchor>
        </w:drawing>
      </w:r>
    </w:p>
    <w:p w:rsidR="00C0451C" w:rsidRDefault="005A344E">
      <w:pPr>
        <w:widowControl w:val="0"/>
        <w:pBdr>
          <w:top w:val="nil"/>
          <w:left w:val="nil"/>
          <w:bottom w:val="nil"/>
          <w:right w:val="nil"/>
          <w:between w:val="nil"/>
        </w:pBdr>
        <w:spacing w:after="0" w:line="240" w:lineRule="auto"/>
        <w:jc w:val="center"/>
        <w:rPr>
          <w:rFonts w:ascii="Arial" w:eastAsia="Arial" w:hAnsi="Arial" w:cs="Arial"/>
          <w:color w:val="000000"/>
          <w:sz w:val="24"/>
          <w:szCs w:val="24"/>
        </w:rPr>
      </w:pPr>
      <w:r>
        <w:rPr>
          <w:rFonts w:ascii="Arial" w:eastAsia="Arial" w:hAnsi="Arial" w:cs="Arial"/>
          <w:noProof/>
          <w:color w:val="000000"/>
          <w:sz w:val="24"/>
          <w:szCs w:val="24"/>
          <w:lang w:eastAsia="en-IN"/>
        </w:rPr>
        <w:lastRenderedPageBreak/>
        <w:drawing>
          <wp:inline distT="0" distB="0" distL="0" distR="0">
            <wp:extent cx="7711747" cy="8134927"/>
            <wp:effectExtent l="0" t="0" r="0" b="0"/>
            <wp:docPr id="738"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74"/>
                    <a:srcRect/>
                    <a:stretch>
                      <a:fillRect/>
                    </a:stretch>
                  </pic:blipFill>
                  <pic:spPr>
                    <a:xfrm>
                      <a:off x="0" y="0"/>
                      <a:ext cx="7711747" cy="8134927"/>
                    </a:xfrm>
                    <a:prstGeom prst="rect">
                      <a:avLst/>
                    </a:prstGeom>
                    <a:ln/>
                  </pic:spPr>
                </pic:pic>
              </a:graphicData>
            </a:graphic>
          </wp:inline>
        </w:drawing>
      </w:r>
    </w:p>
    <w:p w:rsidR="00C0451C" w:rsidRDefault="00C0451C">
      <w:pPr>
        <w:jc w:val="center"/>
        <w:rPr>
          <w:rFonts w:ascii="Arial" w:eastAsia="Arial" w:hAnsi="Arial" w:cs="Arial"/>
        </w:rPr>
      </w:pPr>
    </w:p>
    <w:p w:rsidR="00C0451C" w:rsidRDefault="005A344E">
      <w:pPr>
        <w:pBdr>
          <w:top w:val="nil"/>
          <w:left w:val="nil"/>
          <w:bottom w:val="nil"/>
          <w:right w:val="nil"/>
          <w:between w:val="nil"/>
        </w:pBdr>
        <w:tabs>
          <w:tab w:val="left" w:pos="5453"/>
          <w:tab w:val="center" w:pos="6930"/>
        </w:tabs>
        <w:spacing w:line="240" w:lineRule="auto"/>
        <w:rPr>
          <w:rFonts w:ascii="Arial" w:eastAsia="Arial" w:hAnsi="Arial" w:cs="Arial"/>
          <w:b/>
          <w:smallCaps/>
          <w:color w:val="44546A"/>
        </w:rPr>
      </w:pPr>
      <w:bookmarkStart w:id="63" w:name="_heading=h.1egqt2p" w:colFirst="0" w:colLast="0"/>
      <w:bookmarkEnd w:id="63"/>
      <w:r>
        <w:rPr>
          <w:rFonts w:ascii="Arial" w:eastAsia="Arial" w:hAnsi="Arial" w:cs="Arial"/>
          <w:b/>
          <w:smallCaps/>
          <w:color w:val="44546A"/>
        </w:rPr>
        <w:tab/>
      </w:r>
      <w:r>
        <w:rPr>
          <w:rFonts w:ascii="Arial" w:eastAsia="Arial" w:hAnsi="Arial" w:cs="Arial"/>
          <w:b/>
          <w:smallCaps/>
          <w:color w:val="44546A"/>
        </w:rPr>
        <w:tab/>
        <w:t>Figure 30 Add User Form</w:t>
      </w:r>
    </w:p>
    <w:p w:rsidR="00C0451C" w:rsidRDefault="00C0451C">
      <w:pPr>
        <w:rPr>
          <w:rFonts w:ascii="Arial" w:eastAsia="Arial" w:hAnsi="Arial" w:cs="Arial"/>
        </w:rPr>
      </w:pPr>
    </w:p>
    <w:p w:rsidR="00C0451C" w:rsidRDefault="005A344E">
      <w:pPr>
        <w:numPr>
          <w:ilvl w:val="0"/>
          <w:numId w:val="119"/>
        </w:numPr>
        <w:pBdr>
          <w:top w:val="nil"/>
          <w:left w:val="nil"/>
          <w:bottom w:val="nil"/>
          <w:right w:val="nil"/>
          <w:between w:val="nil"/>
        </w:pBdr>
        <w:rPr>
          <w:rFonts w:ascii="Arial" w:eastAsia="Arial" w:hAnsi="Arial" w:cs="Arial"/>
          <w:color w:val="000000"/>
          <w:sz w:val="28"/>
          <w:szCs w:val="28"/>
          <w:u w:val="single"/>
        </w:rPr>
      </w:pPr>
      <w:r>
        <w:rPr>
          <w:rFonts w:ascii="Arial" w:eastAsia="Arial" w:hAnsi="Arial" w:cs="Arial"/>
          <w:color w:val="000000"/>
          <w:sz w:val="28"/>
          <w:szCs w:val="28"/>
          <w:u w:val="single"/>
        </w:rPr>
        <w:t>User Information</w:t>
      </w:r>
    </w:p>
    <w:p w:rsidR="00C0451C" w:rsidRDefault="00C0451C">
      <w:pPr>
        <w:rPr>
          <w:rFonts w:ascii="Arial" w:eastAsia="Arial" w:hAnsi="Arial" w:cs="Arial"/>
          <w:sz w:val="28"/>
          <w:szCs w:val="28"/>
          <w:u w:val="single"/>
        </w:rPr>
      </w:pPr>
    </w:p>
    <w:p w:rsidR="00C0451C" w:rsidRDefault="00826010">
      <w:pPr>
        <w:pBdr>
          <w:top w:val="nil"/>
          <w:left w:val="nil"/>
          <w:bottom w:val="nil"/>
          <w:right w:val="nil"/>
          <w:between w:val="nil"/>
        </w:pBdr>
        <w:ind w:left="450"/>
        <w:jc w:val="center"/>
        <w:rPr>
          <w:rFonts w:ascii="Arial" w:eastAsia="Arial" w:hAnsi="Arial" w:cs="Arial"/>
          <w:color w:val="000000"/>
        </w:rPr>
      </w:pPr>
      <w:r>
        <w:rPr>
          <w:noProof/>
          <w:color w:val="000000"/>
          <w:lang w:eastAsia="en-IN"/>
        </w:rPr>
        <mc:AlternateContent>
          <mc:Choice Requires="wps">
            <w:drawing>
              <wp:anchor distT="0" distB="0" distL="114300" distR="114300" simplePos="0" relativeHeight="251744256" behindDoc="0" locked="0" layoutInCell="1" allowOverlap="1">
                <wp:simplePos x="0" y="0"/>
                <wp:positionH relativeFrom="column">
                  <wp:posOffset>2952750</wp:posOffset>
                </wp:positionH>
                <wp:positionV relativeFrom="paragraph">
                  <wp:posOffset>3484880</wp:posOffset>
                </wp:positionV>
                <wp:extent cx="1581150" cy="180975"/>
                <wp:effectExtent l="0" t="0" r="19050" b="28575"/>
                <wp:wrapNone/>
                <wp:docPr id="18" name="Rectangle 18"/>
                <wp:cNvGraphicFramePr/>
                <a:graphic xmlns:a="http://schemas.openxmlformats.org/drawingml/2006/main">
                  <a:graphicData uri="http://schemas.microsoft.com/office/word/2010/wordprocessingShape">
                    <wps:wsp>
                      <wps:cNvSpPr/>
                      <wps:spPr>
                        <a:xfrm>
                          <a:off x="0" y="0"/>
                          <a:ext cx="1581150" cy="180975"/>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C1C48E" id="Rectangle 18" o:spid="_x0000_s1026" style="position:absolute;margin-left:232.5pt;margin-top:274.4pt;width:124.5pt;height:14.25pt;z-index:25174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" fillcolor="white [3201]" strokecolor="#70ad47 [3209]" strokeweight="1pt"/>
            </w:pict>
          </mc:Fallback>
        </mc:AlternateContent>
      </w:r>
      <w:r w:rsidR="005A344E">
        <w:rPr>
          <w:noProof/>
          <w:color w:val="000000"/>
          <w:lang w:eastAsia="en-IN"/>
        </w:rPr>
        <w:drawing>
          <wp:inline distT="0" distB="0" distL="0" distR="0">
            <wp:extent cx="7143750" cy="4495800"/>
            <wp:effectExtent l="0" t="0" r="0" b="0"/>
            <wp:docPr id="740"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75"/>
                    <a:srcRect/>
                    <a:stretch>
                      <a:fillRect/>
                    </a:stretch>
                  </pic:blipFill>
                  <pic:spPr>
                    <a:xfrm>
                      <a:off x="0" y="0"/>
                      <a:ext cx="7143750" cy="4495800"/>
                    </a:xfrm>
                    <a:prstGeom prst="rect">
                      <a:avLst/>
                    </a:prstGeom>
                    <a:ln/>
                  </pic:spPr>
                </pic:pic>
              </a:graphicData>
            </a:graphic>
          </wp:inline>
        </w:drawing>
      </w:r>
    </w:p>
    <w:p w:rsidR="00C0451C" w:rsidRDefault="005A344E">
      <w:pPr>
        <w:pBdr>
          <w:top w:val="nil"/>
          <w:left w:val="nil"/>
          <w:bottom w:val="nil"/>
          <w:right w:val="nil"/>
          <w:between w:val="nil"/>
        </w:pBdr>
        <w:tabs>
          <w:tab w:val="left" w:pos="5453"/>
          <w:tab w:val="center" w:pos="6930"/>
        </w:tabs>
        <w:spacing w:line="240" w:lineRule="auto"/>
        <w:jc w:val="center"/>
        <w:rPr>
          <w:rFonts w:ascii="Arial" w:eastAsia="Arial" w:hAnsi="Arial" w:cs="Arial"/>
          <w:b/>
          <w:smallCaps/>
          <w:color w:val="44546A"/>
        </w:rPr>
      </w:pPr>
      <w:bookmarkStart w:id="64" w:name="_heading=h.3ygebqi" w:colFirst="0" w:colLast="0"/>
      <w:bookmarkEnd w:id="64"/>
      <w:r>
        <w:rPr>
          <w:rFonts w:ascii="Arial" w:eastAsia="Arial" w:hAnsi="Arial" w:cs="Arial"/>
          <w:b/>
          <w:smallCaps/>
          <w:color w:val="44546A"/>
        </w:rPr>
        <w:t>Figure 31 User Information</w:t>
      </w:r>
    </w:p>
    <w:p w:rsidR="00C0451C" w:rsidRDefault="00C0451C"/>
    <w:p w:rsidR="00C0451C" w:rsidRDefault="00C0451C"/>
    <w:p w:rsidR="00C0451C" w:rsidRDefault="00C0451C"/>
    <w:p w:rsidR="00C0451C" w:rsidRDefault="00C0451C"/>
    <w:p w:rsidR="00C0451C" w:rsidRDefault="00C0451C"/>
    <w:p w:rsidR="00C0451C" w:rsidRDefault="00C0451C"/>
    <w:p w:rsidR="00C0451C" w:rsidRDefault="00C0451C"/>
    <w:p w:rsidR="00C0451C" w:rsidRDefault="00C0451C"/>
    <w:p w:rsidR="00C0451C" w:rsidRDefault="00C0451C"/>
    <w:p w:rsidR="00C0451C" w:rsidRDefault="00C0451C"/>
    <w:p w:rsidR="00C0451C" w:rsidRDefault="00C0451C"/>
    <w:p w:rsidR="00C0451C" w:rsidRDefault="005A344E">
      <w:pPr>
        <w:jc w:val="center"/>
        <w:rPr>
          <w:rFonts w:ascii="Arial" w:eastAsia="Arial" w:hAnsi="Arial" w:cs="Arial"/>
          <w:color w:val="C00000"/>
          <w:sz w:val="28"/>
          <w:szCs w:val="28"/>
        </w:rPr>
      </w:pPr>
      <w:r>
        <w:rPr>
          <w:rFonts w:ascii="Arial" w:eastAsia="Arial" w:hAnsi="Arial" w:cs="Arial"/>
          <w:color w:val="C00000"/>
          <w:sz w:val="28"/>
          <w:szCs w:val="28"/>
        </w:rPr>
        <w:t>Table 8 NEW USER REGISTRATION FIELDS DESCRIPTION</w:t>
      </w:r>
    </w:p>
    <w:p w:rsidR="00C0451C" w:rsidRDefault="00C0451C">
      <w:pPr>
        <w:jc w:val="center"/>
        <w:rPr>
          <w:rFonts w:ascii="Arial" w:eastAsia="Arial" w:hAnsi="Arial" w:cs="Arial"/>
          <w:b/>
          <w:sz w:val="24"/>
          <w:szCs w:val="24"/>
        </w:rPr>
      </w:pPr>
    </w:p>
    <w:tbl>
      <w:tblPr>
        <w:tblStyle w:val="ab"/>
        <w:tblW w:w="13850"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1525"/>
        <w:gridCol w:w="1260"/>
        <w:gridCol w:w="1980"/>
        <w:gridCol w:w="1530"/>
        <w:gridCol w:w="1890"/>
        <w:gridCol w:w="1890"/>
        <w:gridCol w:w="3775"/>
      </w:tblGrid>
      <w:tr w:rsidR="00C0451C" w:rsidTr="00C0451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shd w:val="clear" w:color="auto" w:fill="2E75B5"/>
          </w:tcPr>
          <w:p w:rsidR="00C0451C" w:rsidRDefault="005A344E">
            <w:pPr>
              <w:jc w:val="center"/>
              <w:rPr>
                <w:rFonts w:ascii="Arial" w:eastAsia="Arial" w:hAnsi="Arial" w:cs="Arial"/>
                <w:sz w:val="24"/>
                <w:szCs w:val="24"/>
              </w:rPr>
            </w:pPr>
            <w:r>
              <w:rPr>
                <w:rFonts w:ascii="Arial" w:eastAsia="Arial" w:hAnsi="Arial" w:cs="Arial"/>
                <w:sz w:val="24"/>
                <w:szCs w:val="24"/>
              </w:rPr>
              <w:t>Field</w:t>
            </w:r>
          </w:p>
        </w:tc>
        <w:tc>
          <w:tcPr>
            <w:tcW w:w="1260"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Input</w:t>
            </w:r>
          </w:p>
        </w:tc>
        <w:tc>
          <w:tcPr>
            <w:tcW w:w="1980"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Drop Down &amp; Check Box Options</w:t>
            </w:r>
          </w:p>
        </w:tc>
        <w:tc>
          <w:tcPr>
            <w:tcW w:w="1530"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Mandatory Field</w:t>
            </w:r>
          </w:p>
        </w:tc>
        <w:tc>
          <w:tcPr>
            <w:tcW w:w="1890" w:type="dxa"/>
            <w:tcBorders>
              <w:right w:val="single" w:sz="4" w:space="0" w:color="4472C4"/>
            </w:tcBorders>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Sample Values</w:t>
            </w:r>
          </w:p>
        </w:tc>
        <w:tc>
          <w:tcPr>
            <w:tcW w:w="1890"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Description</w:t>
            </w:r>
          </w:p>
        </w:tc>
        <w:tc>
          <w:tcPr>
            <w:tcW w:w="3775"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Validations</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tcPr>
          <w:p w:rsidR="00C0451C" w:rsidRDefault="005A344E">
            <w:pPr>
              <w:rPr>
                <w:rFonts w:ascii="Arial" w:eastAsia="Arial" w:hAnsi="Arial" w:cs="Arial"/>
              </w:rPr>
            </w:pPr>
            <w:r>
              <w:rPr>
                <w:rFonts w:ascii="Arial" w:eastAsia="Arial" w:hAnsi="Arial" w:cs="Arial"/>
              </w:rPr>
              <w:t>First Name</w:t>
            </w:r>
          </w:p>
        </w:tc>
        <w:tc>
          <w:tcPr>
            <w:tcW w:w="1260" w:type="dxa"/>
          </w:tcPr>
          <w:p w:rsidR="00C0451C" w:rsidRDefault="005A344E">
            <w:pPr>
              <w:tabs>
                <w:tab w:val="left" w:pos="939"/>
              </w:tabs>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Text</w:t>
            </w:r>
          </w:p>
        </w:tc>
        <w:tc>
          <w:tcPr>
            <w:tcW w:w="198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c>
          <w:tcPr>
            <w:tcW w:w="1530" w:type="dxa"/>
          </w:tcPr>
          <w:p w:rsidR="00C0451C" w:rsidRDefault="00C0451C">
            <w:pPr>
              <w:numPr>
                <w:ilvl w:val="0"/>
                <w:numId w:val="148"/>
              </w:numPr>
              <w:pBdr>
                <w:top w:val="nil"/>
                <w:left w:val="nil"/>
                <w:bottom w:val="nil"/>
                <w:right w:val="nil"/>
                <w:between w:val="nil"/>
              </w:pBd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00"/>
              </w:rPr>
            </w:pPr>
          </w:p>
        </w:tc>
        <w:tc>
          <w:tcPr>
            <w:tcW w:w="189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Ram</w:t>
            </w:r>
          </w:p>
        </w:tc>
        <w:tc>
          <w:tcPr>
            <w:tcW w:w="189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Input first name of the user</w:t>
            </w:r>
          </w:p>
        </w:tc>
        <w:tc>
          <w:tcPr>
            <w:tcW w:w="3775"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1525" w:type="dxa"/>
          </w:tcPr>
          <w:p w:rsidR="00C0451C" w:rsidRDefault="005A344E">
            <w:pPr>
              <w:rPr>
                <w:rFonts w:ascii="Arial" w:eastAsia="Arial" w:hAnsi="Arial" w:cs="Arial"/>
              </w:rPr>
            </w:pPr>
            <w:r>
              <w:rPr>
                <w:rFonts w:ascii="Arial" w:eastAsia="Arial" w:hAnsi="Arial" w:cs="Arial"/>
              </w:rPr>
              <w:t>Last Name</w:t>
            </w:r>
          </w:p>
        </w:tc>
        <w:tc>
          <w:tcPr>
            <w:tcW w:w="126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Text</w:t>
            </w:r>
          </w:p>
        </w:tc>
        <w:tc>
          <w:tcPr>
            <w:tcW w:w="198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c>
          <w:tcPr>
            <w:tcW w:w="1530" w:type="dxa"/>
          </w:tcPr>
          <w:p w:rsidR="00C0451C" w:rsidRDefault="00C0451C">
            <w:pPr>
              <w:numPr>
                <w:ilvl w:val="0"/>
                <w:numId w:val="148"/>
              </w:num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0000"/>
              </w:rPr>
            </w:pPr>
          </w:p>
        </w:tc>
        <w:tc>
          <w:tcPr>
            <w:tcW w:w="189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Sharma</w:t>
            </w:r>
          </w:p>
        </w:tc>
        <w:tc>
          <w:tcPr>
            <w:tcW w:w="189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c>
          <w:tcPr>
            <w:tcW w:w="3775"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tcPr>
          <w:p w:rsidR="00C0451C" w:rsidRDefault="005A344E">
            <w:pPr>
              <w:rPr>
                <w:rFonts w:ascii="Arial" w:eastAsia="Arial" w:hAnsi="Arial" w:cs="Arial"/>
              </w:rPr>
            </w:pPr>
            <w:r>
              <w:rPr>
                <w:rFonts w:ascii="Arial" w:eastAsia="Arial" w:hAnsi="Arial" w:cs="Arial"/>
              </w:rPr>
              <w:t>Designation</w:t>
            </w:r>
          </w:p>
        </w:tc>
        <w:tc>
          <w:tcPr>
            <w:tcW w:w="126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Text</w:t>
            </w:r>
          </w:p>
        </w:tc>
        <w:tc>
          <w:tcPr>
            <w:tcW w:w="198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c>
          <w:tcPr>
            <w:tcW w:w="153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FF0000"/>
              </w:rPr>
            </w:pPr>
            <w:r>
              <w:rPr>
                <w:rFonts w:ascii="Arial" w:eastAsia="Arial" w:hAnsi="Arial" w:cs="Arial"/>
                <w:color w:val="FF0000"/>
              </w:rPr>
              <w:t xml:space="preserve"> </w:t>
            </w:r>
            <w:r>
              <w:rPr>
                <w:rFonts w:ascii="Arial" w:eastAsia="Arial" w:hAnsi="Arial" w:cs="Arial"/>
              </w:rPr>
              <w:t xml:space="preserve"> </w:t>
            </w:r>
            <w:r>
              <w:rPr>
                <w:rFonts w:ascii="Arial" w:eastAsia="Arial" w:hAnsi="Arial" w:cs="Arial"/>
                <w:b/>
              </w:rPr>
              <w:t>-</w:t>
            </w:r>
          </w:p>
        </w:tc>
        <w:tc>
          <w:tcPr>
            <w:tcW w:w="189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EPC</w:t>
            </w:r>
          </w:p>
        </w:tc>
        <w:tc>
          <w:tcPr>
            <w:tcW w:w="189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c>
          <w:tcPr>
            <w:tcW w:w="3775"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1525" w:type="dxa"/>
          </w:tcPr>
          <w:p w:rsidR="00C0451C" w:rsidRDefault="005A344E">
            <w:pPr>
              <w:rPr>
                <w:rFonts w:ascii="Arial" w:eastAsia="Arial" w:hAnsi="Arial" w:cs="Arial"/>
              </w:rPr>
            </w:pPr>
            <w:r>
              <w:rPr>
                <w:rFonts w:ascii="Arial" w:eastAsia="Arial" w:hAnsi="Arial" w:cs="Arial"/>
              </w:rPr>
              <w:t>Username</w:t>
            </w:r>
          </w:p>
        </w:tc>
        <w:tc>
          <w:tcPr>
            <w:tcW w:w="126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Text</w:t>
            </w:r>
          </w:p>
        </w:tc>
        <w:tc>
          <w:tcPr>
            <w:tcW w:w="198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c>
          <w:tcPr>
            <w:tcW w:w="1530" w:type="dxa"/>
          </w:tcPr>
          <w:p w:rsidR="00C0451C" w:rsidRDefault="00C0451C">
            <w:pPr>
              <w:numPr>
                <w:ilvl w:val="0"/>
                <w:numId w:val="148"/>
              </w:num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FF0000"/>
              </w:rPr>
            </w:pPr>
          </w:p>
        </w:tc>
        <w:tc>
          <w:tcPr>
            <w:tcW w:w="189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proofErr w:type="spellStart"/>
            <w:r>
              <w:rPr>
                <w:rFonts w:ascii="Arial" w:eastAsia="Arial" w:hAnsi="Arial" w:cs="Arial"/>
              </w:rPr>
              <w:t>ramsharma</w:t>
            </w:r>
            <w:proofErr w:type="spellEnd"/>
          </w:p>
        </w:tc>
        <w:tc>
          <w:tcPr>
            <w:tcW w:w="189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c>
          <w:tcPr>
            <w:tcW w:w="3775"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tcPr>
          <w:p w:rsidR="00C0451C" w:rsidRDefault="005A344E">
            <w:pPr>
              <w:rPr>
                <w:rFonts w:ascii="Arial" w:eastAsia="Arial" w:hAnsi="Arial" w:cs="Arial"/>
              </w:rPr>
            </w:pPr>
            <w:r>
              <w:rPr>
                <w:rFonts w:ascii="Arial" w:eastAsia="Arial" w:hAnsi="Arial" w:cs="Arial"/>
              </w:rPr>
              <w:t>Email</w:t>
            </w:r>
          </w:p>
        </w:tc>
        <w:tc>
          <w:tcPr>
            <w:tcW w:w="126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Email</w:t>
            </w:r>
          </w:p>
        </w:tc>
        <w:tc>
          <w:tcPr>
            <w:tcW w:w="198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c>
          <w:tcPr>
            <w:tcW w:w="1530" w:type="dxa"/>
          </w:tcPr>
          <w:p w:rsidR="00C0451C" w:rsidRDefault="00C0451C">
            <w:pPr>
              <w:numPr>
                <w:ilvl w:val="0"/>
                <w:numId w:val="148"/>
              </w:numPr>
              <w:pBdr>
                <w:top w:val="nil"/>
                <w:left w:val="nil"/>
                <w:bottom w:val="nil"/>
                <w:right w:val="nil"/>
                <w:between w:val="nil"/>
              </w:pBd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00"/>
              </w:rPr>
            </w:pPr>
          </w:p>
        </w:tc>
        <w:tc>
          <w:tcPr>
            <w:tcW w:w="1890" w:type="dxa"/>
          </w:tcPr>
          <w:p w:rsidR="00C0451C" w:rsidRDefault="00B5232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hyperlink r:id="rId76">
              <w:r w:rsidR="005A344E">
                <w:rPr>
                  <w:rFonts w:ascii="Arial" w:eastAsia="Arial" w:hAnsi="Arial" w:cs="Arial"/>
                  <w:color w:val="0563C1"/>
                  <w:u w:val="single"/>
                </w:rPr>
                <w:t>ram@gmail.com</w:t>
              </w:r>
            </w:hyperlink>
          </w:p>
        </w:tc>
        <w:tc>
          <w:tcPr>
            <w:tcW w:w="189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c>
          <w:tcPr>
            <w:tcW w:w="3775"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It must contain :</w:t>
            </w:r>
          </w:p>
          <w:p w:rsidR="00C0451C" w:rsidRDefault="005A344E">
            <w:pPr>
              <w:numPr>
                <w:ilvl w:val="0"/>
                <w:numId w:val="61"/>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Alphabets (a-z) in lower case only</w:t>
            </w:r>
          </w:p>
          <w:p w:rsidR="00C0451C" w:rsidRDefault="005A344E">
            <w:pPr>
              <w:numPr>
                <w:ilvl w:val="0"/>
                <w:numId w:val="61"/>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Digits (0-9) (</w:t>
            </w:r>
            <w:proofErr w:type="spellStart"/>
            <w:r>
              <w:rPr>
                <w:rFonts w:ascii="Arial" w:eastAsia="Arial" w:hAnsi="Arial" w:cs="Arial"/>
                <w:color w:val="000000"/>
                <w:sz w:val="24"/>
                <w:szCs w:val="24"/>
              </w:rPr>
              <w:t>non mandatory</w:t>
            </w:r>
            <w:proofErr w:type="spellEnd"/>
            <w:r>
              <w:rPr>
                <w:rFonts w:ascii="Arial" w:eastAsia="Arial" w:hAnsi="Arial" w:cs="Arial"/>
                <w:color w:val="000000"/>
                <w:sz w:val="24"/>
                <w:szCs w:val="24"/>
              </w:rPr>
              <w:t>)</w:t>
            </w:r>
          </w:p>
          <w:p w:rsidR="00C0451C" w:rsidRDefault="005A344E">
            <w:pPr>
              <w:numPr>
                <w:ilvl w:val="0"/>
                <w:numId w:val="61"/>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 xml:space="preserve">Printable characters </w:t>
            </w:r>
            <w:proofErr w:type="gramStart"/>
            <w:r>
              <w:rPr>
                <w:rFonts w:ascii="Arial" w:eastAsia="Arial" w:hAnsi="Arial" w:cs="Arial"/>
                <w:color w:val="000000"/>
                <w:sz w:val="24"/>
                <w:szCs w:val="24"/>
              </w:rPr>
              <w:t>( !</w:t>
            </w:r>
            <w:proofErr w:type="gramEnd"/>
            <w:r>
              <w:rPr>
                <w:rFonts w:ascii="Arial" w:eastAsia="Arial" w:hAnsi="Arial" w:cs="Arial"/>
                <w:color w:val="000000"/>
                <w:sz w:val="24"/>
                <w:szCs w:val="24"/>
              </w:rPr>
              <w:t xml:space="preserve"> # $ % &amp; ’ * + - / = ? ^ _ ` { } | ~ )</w:t>
            </w:r>
          </w:p>
          <w:p w:rsidR="00C0451C" w:rsidRDefault="005A344E">
            <w:pPr>
              <w:numPr>
                <w:ilvl w:val="0"/>
                <w:numId w:val="61"/>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Symbol “@”</w:t>
            </w:r>
          </w:p>
          <w:p w:rsidR="00C0451C" w:rsidRDefault="005A344E">
            <w:pPr>
              <w:numPr>
                <w:ilvl w:val="0"/>
                <w:numId w:val="61"/>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Domain name (</w:t>
            </w:r>
            <w:proofErr w:type="spellStart"/>
            <w:r>
              <w:rPr>
                <w:rFonts w:ascii="Arial" w:eastAsia="Arial" w:hAnsi="Arial" w:cs="Arial"/>
                <w:color w:val="000000"/>
                <w:sz w:val="24"/>
                <w:szCs w:val="24"/>
              </w:rPr>
              <w:t>gmail</w:t>
            </w:r>
            <w:proofErr w:type="spellEnd"/>
            <w:r>
              <w:rPr>
                <w:rFonts w:ascii="Arial" w:eastAsia="Arial" w:hAnsi="Arial" w:cs="Arial"/>
                <w:color w:val="000000"/>
                <w:sz w:val="24"/>
                <w:szCs w:val="24"/>
              </w:rPr>
              <w:t xml:space="preserve"> </w:t>
            </w:r>
            <w:r>
              <w:rPr>
                <w:rFonts w:ascii="Arial" w:eastAsia="Arial" w:hAnsi="Arial" w:cs="Arial"/>
                <w:b/>
                <w:color w:val="000000"/>
                <w:sz w:val="24"/>
                <w:szCs w:val="24"/>
              </w:rPr>
              <w:t xml:space="preserve">, </w:t>
            </w:r>
            <w:proofErr w:type="spellStart"/>
            <w:r>
              <w:rPr>
                <w:rFonts w:ascii="Arial" w:eastAsia="Arial" w:hAnsi="Arial" w:cs="Arial"/>
                <w:color w:val="000000"/>
                <w:sz w:val="24"/>
                <w:szCs w:val="24"/>
              </w:rPr>
              <w:t>gov</w:t>
            </w:r>
            <w:proofErr w:type="spellEnd"/>
            <w:r>
              <w:rPr>
                <w:rFonts w:ascii="Arial" w:eastAsia="Arial" w:hAnsi="Arial" w:cs="Arial"/>
                <w:color w:val="000000"/>
                <w:sz w:val="24"/>
                <w:szCs w:val="24"/>
              </w:rPr>
              <w:t xml:space="preserve"> </w:t>
            </w:r>
            <w:r>
              <w:rPr>
                <w:rFonts w:ascii="Arial" w:eastAsia="Arial" w:hAnsi="Arial" w:cs="Arial"/>
                <w:b/>
                <w:color w:val="000000"/>
                <w:sz w:val="24"/>
                <w:szCs w:val="24"/>
              </w:rPr>
              <w:t xml:space="preserve">, </w:t>
            </w:r>
            <w:r>
              <w:rPr>
                <w:rFonts w:ascii="Arial" w:eastAsia="Arial" w:hAnsi="Arial" w:cs="Arial"/>
                <w:color w:val="000000"/>
                <w:sz w:val="24"/>
                <w:szCs w:val="24"/>
              </w:rPr>
              <w:t>yahoo)</w:t>
            </w:r>
          </w:p>
          <w:p w:rsidR="00C0451C" w:rsidRDefault="005A344E">
            <w:pPr>
              <w:numPr>
                <w:ilvl w:val="0"/>
                <w:numId w:val="61"/>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A period (</w:t>
            </w:r>
            <w:r>
              <w:rPr>
                <w:rFonts w:ascii="Arial" w:eastAsia="Arial" w:hAnsi="Arial" w:cs="Arial"/>
                <w:b/>
                <w:color w:val="000000"/>
                <w:sz w:val="24"/>
                <w:szCs w:val="24"/>
              </w:rPr>
              <w:t>.</w:t>
            </w:r>
            <w:r>
              <w:rPr>
                <w:rFonts w:ascii="Arial" w:eastAsia="Arial" w:hAnsi="Arial" w:cs="Arial"/>
                <w:color w:val="000000"/>
                <w:sz w:val="24"/>
                <w:szCs w:val="24"/>
              </w:rPr>
              <w:t>)</w:t>
            </w:r>
          </w:p>
          <w:p w:rsidR="00C0451C" w:rsidRDefault="005A344E">
            <w:pPr>
              <w:numPr>
                <w:ilvl w:val="0"/>
                <w:numId w:val="61"/>
              </w:num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Sub domain name (co</w:t>
            </w:r>
            <w:r>
              <w:rPr>
                <w:rFonts w:ascii="Arial" w:eastAsia="Arial" w:hAnsi="Arial" w:cs="Arial"/>
                <w:b/>
                <w:color w:val="000000"/>
                <w:sz w:val="24"/>
                <w:szCs w:val="24"/>
              </w:rPr>
              <w:t>.</w:t>
            </w:r>
            <w:r>
              <w:rPr>
                <w:rFonts w:ascii="Arial" w:eastAsia="Arial" w:hAnsi="Arial" w:cs="Arial"/>
                <w:color w:val="000000"/>
                <w:sz w:val="24"/>
                <w:szCs w:val="24"/>
              </w:rPr>
              <w:t xml:space="preserve">in </w:t>
            </w:r>
            <w:r>
              <w:rPr>
                <w:rFonts w:ascii="Arial" w:eastAsia="Arial" w:hAnsi="Arial" w:cs="Arial"/>
                <w:b/>
                <w:color w:val="000000"/>
                <w:sz w:val="24"/>
                <w:szCs w:val="24"/>
              </w:rPr>
              <w:t xml:space="preserve">, </w:t>
            </w:r>
            <w:r>
              <w:rPr>
                <w:rFonts w:ascii="Arial" w:eastAsia="Arial" w:hAnsi="Arial" w:cs="Arial"/>
                <w:color w:val="000000"/>
                <w:sz w:val="24"/>
                <w:szCs w:val="24"/>
              </w:rPr>
              <w:t xml:space="preserve">com </w:t>
            </w:r>
            <w:r>
              <w:rPr>
                <w:rFonts w:ascii="Arial" w:eastAsia="Arial" w:hAnsi="Arial" w:cs="Arial"/>
                <w:b/>
                <w:color w:val="000000"/>
                <w:sz w:val="24"/>
                <w:szCs w:val="24"/>
              </w:rPr>
              <w:t xml:space="preserve">, </w:t>
            </w:r>
            <w:r>
              <w:rPr>
                <w:rFonts w:ascii="Arial" w:eastAsia="Arial" w:hAnsi="Arial" w:cs="Arial"/>
                <w:color w:val="000000"/>
                <w:sz w:val="24"/>
                <w:szCs w:val="24"/>
              </w:rPr>
              <w:t>org)</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1525" w:type="dxa"/>
          </w:tcPr>
          <w:p w:rsidR="00C0451C" w:rsidRDefault="005A344E">
            <w:pPr>
              <w:rPr>
                <w:rFonts w:ascii="Arial" w:eastAsia="Arial" w:hAnsi="Arial" w:cs="Arial"/>
              </w:rPr>
            </w:pPr>
            <w:r>
              <w:rPr>
                <w:rFonts w:ascii="Arial" w:eastAsia="Arial" w:hAnsi="Arial" w:cs="Arial"/>
              </w:rPr>
              <w:t>Phone No</w:t>
            </w:r>
          </w:p>
        </w:tc>
        <w:tc>
          <w:tcPr>
            <w:tcW w:w="126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Numerical</w:t>
            </w:r>
          </w:p>
        </w:tc>
        <w:tc>
          <w:tcPr>
            <w:tcW w:w="198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c>
          <w:tcPr>
            <w:tcW w:w="1530" w:type="dxa"/>
          </w:tcPr>
          <w:p w:rsidR="00C0451C" w:rsidRDefault="00C0451C">
            <w:pPr>
              <w:numPr>
                <w:ilvl w:val="0"/>
                <w:numId w:val="148"/>
              </w:num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FF0000"/>
              </w:rPr>
            </w:pPr>
          </w:p>
        </w:tc>
        <w:tc>
          <w:tcPr>
            <w:tcW w:w="189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7458748588</w:t>
            </w:r>
          </w:p>
        </w:tc>
        <w:tc>
          <w:tcPr>
            <w:tcW w:w="189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c>
          <w:tcPr>
            <w:tcW w:w="3775" w:type="dxa"/>
          </w:tcPr>
          <w:p w:rsidR="00C0451C" w:rsidRDefault="005A344E">
            <w:pPr>
              <w:numPr>
                <w:ilvl w:val="0"/>
                <w:numId w:val="51"/>
              </w:num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sz w:val="24"/>
                <w:szCs w:val="24"/>
              </w:rPr>
            </w:pPr>
            <w:r>
              <w:rPr>
                <w:rFonts w:ascii="Arial" w:eastAsia="Arial" w:hAnsi="Arial" w:cs="Arial"/>
                <w:color w:val="000000"/>
                <w:sz w:val="24"/>
                <w:szCs w:val="24"/>
              </w:rPr>
              <w:t>Must be of 10 digits only</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tcPr>
          <w:p w:rsidR="00C0451C" w:rsidRDefault="005A344E">
            <w:pPr>
              <w:rPr>
                <w:rFonts w:ascii="Arial" w:eastAsia="Arial" w:hAnsi="Arial" w:cs="Arial"/>
              </w:rPr>
            </w:pPr>
            <w:r>
              <w:rPr>
                <w:rFonts w:ascii="Arial" w:eastAsia="Arial" w:hAnsi="Arial" w:cs="Arial"/>
              </w:rPr>
              <w:t>Password</w:t>
            </w:r>
          </w:p>
        </w:tc>
        <w:tc>
          <w:tcPr>
            <w:tcW w:w="126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Password</w:t>
            </w:r>
          </w:p>
        </w:tc>
        <w:tc>
          <w:tcPr>
            <w:tcW w:w="198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c>
          <w:tcPr>
            <w:tcW w:w="1530" w:type="dxa"/>
          </w:tcPr>
          <w:p w:rsidR="00C0451C" w:rsidRDefault="00C0451C">
            <w:pPr>
              <w:numPr>
                <w:ilvl w:val="0"/>
                <w:numId w:val="148"/>
              </w:numPr>
              <w:pBdr>
                <w:top w:val="nil"/>
                <w:left w:val="nil"/>
                <w:bottom w:val="nil"/>
                <w:right w:val="nil"/>
                <w:between w:val="nil"/>
              </w:pBd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00"/>
              </w:rPr>
            </w:pPr>
          </w:p>
        </w:tc>
        <w:tc>
          <w:tcPr>
            <w:tcW w:w="189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Ram@123</w:t>
            </w:r>
          </w:p>
        </w:tc>
        <w:tc>
          <w:tcPr>
            <w:tcW w:w="189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c>
          <w:tcPr>
            <w:tcW w:w="3775" w:type="dxa"/>
          </w:tcPr>
          <w:p w:rsidR="00C0451C" w:rsidRDefault="005A344E">
            <w:pPr>
              <w:numPr>
                <w:ilvl w:val="0"/>
                <w:numId w:val="52"/>
              </w:numPr>
              <w:pBdr>
                <w:top w:val="nil"/>
                <w:left w:val="nil"/>
                <w:bottom w:val="nil"/>
                <w:right w:val="nil"/>
                <w:between w:val="nil"/>
              </w:pBdr>
              <w:spacing w:line="259" w:lineRule="aut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Length must be of minimum 8 characters</w:t>
            </w:r>
          </w:p>
          <w:p w:rsidR="00C0451C" w:rsidRDefault="005A344E">
            <w:pPr>
              <w:numPr>
                <w:ilvl w:val="0"/>
                <w:numId w:val="52"/>
              </w:numPr>
              <w:pBdr>
                <w:top w:val="nil"/>
                <w:left w:val="nil"/>
                <w:bottom w:val="nil"/>
                <w:right w:val="nil"/>
                <w:between w:val="nil"/>
              </w:pBdr>
              <w:spacing w:line="259" w:lineRule="aut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1 or more lowercase character</w:t>
            </w:r>
          </w:p>
          <w:p w:rsidR="00C0451C" w:rsidRDefault="005A344E">
            <w:pPr>
              <w:numPr>
                <w:ilvl w:val="0"/>
                <w:numId w:val="52"/>
              </w:numPr>
              <w:pBdr>
                <w:top w:val="nil"/>
                <w:left w:val="nil"/>
                <w:bottom w:val="nil"/>
                <w:right w:val="nil"/>
                <w:between w:val="nil"/>
              </w:pBdr>
              <w:spacing w:line="259" w:lineRule="aut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1 or more uppercase character</w:t>
            </w:r>
          </w:p>
          <w:p w:rsidR="00C0451C" w:rsidRDefault="005A344E">
            <w:pPr>
              <w:numPr>
                <w:ilvl w:val="0"/>
                <w:numId w:val="52"/>
              </w:numPr>
              <w:pBdr>
                <w:top w:val="nil"/>
                <w:left w:val="nil"/>
                <w:bottom w:val="nil"/>
                <w:right w:val="nil"/>
                <w:between w:val="nil"/>
              </w:pBdr>
              <w:spacing w:line="259" w:lineRule="aut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1 special character</w:t>
            </w:r>
          </w:p>
          <w:p w:rsidR="00C0451C" w:rsidRDefault="005A344E">
            <w:pPr>
              <w:numPr>
                <w:ilvl w:val="0"/>
                <w:numId w:val="52"/>
              </w:numPr>
              <w:pBdr>
                <w:top w:val="nil"/>
                <w:left w:val="nil"/>
                <w:bottom w:val="nil"/>
                <w:right w:val="nil"/>
                <w:between w:val="nil"/>
              </w:pBd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1 or more numbers</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1525" w:type="dxa"/>
          </w:tcPr>
          <w:p w:rsidR="00C0451C" w:rsidRDefault="005A344E">
            <w:pPr>
              <w:rPr>
                <w:rFonts w:ascii="Arial" w:eastAsia="Arial" w:hAnsi="Arial" w:cs="Arial"/>
              </w:rPr>
            </w:pPr>
            <w:r>
              <w:rPr>
                <w:rFonts w:ascii="Arial" w:eastAsia="Arial" w:hAnsi="Arial" w:cs="Arial"/>
              </w:rPr>
              <w:t>Confirm Password</w:t>
            </w:r>
          </w:p>
        </w:tc>
        <w:tc>
          <w:tcPr>
            <w:tcW w:w="126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Password</w:t>
            </w:r>
          </w:p>
        </w:tc>
        <w:tc>
          <w:tcPr>
            <w:tcW w:w="198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c>
          <w:tcPr>
            <w:tcW w:w="1530" w:type="dxa"/>
          </w:tcPr>
          <w:p w:rsidR="00C0451C" w:rsidRDefault="00C0451C">
            <w:pPr>
              <w:numPr>
                <w:ilvl w:val="0"/>
                <w:numId w:val="148"/>
              </w:num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FF0000"/>
              </w:rPr>
            </w:pPr>
          </w:p>
        </w:tc>
        <w:tc>
          <w:tcPr>
            <w:tcW w:w="189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Ram@123</w:t>
            </w:r>
          </w:p>
        </w:tc>
        <w:tc>
          <w:tcPr>
            <w:tcW w:w="189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c>
          <w:tcPr>
            <w:tcW w:w="3775" w:type="dxa"/>
          </w:tcPr>
          <w:p w:rsidR="00C0451C" w:rsidRDefault="005A344E">
            <w:pPr>
              <w:numPr>
                <w:ilvl w:val="0"/>
                <w:numId w:val="52"/>
              </w:numPr>
              <w:pBdr>
                <w:top w:val="nil"/>
                <w:left w:val="nil"/>
                <w:bottom w:val="nil"/>
                <w:right w:val="nil"/>
                <w:between w:val="nil"/>
              </w:pBdr>
              <w:spacing w:line="259"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Length must be of minimum 8 characters</w:t>
            </w:r>
          </w:p>
          <w:p w:rsidR="00C0451C" w:rsidRDefault="005A344E">
            <w:pPr>
              <w:numPr>
                <w:ilvl w:val="0"/>
                <w:numId w:val="52"/>
              </w:numPr>
              <w:pBdr>
                <w:top w:val="nil"/>
                <w:left w:val="nil"/>
                <w:bottom w:val="nil"/>
                <w:right w:val="nil"/>
                <w:between w:val="nil"/>
              </w:pBdr>
              <w:spacing w:line="259"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1 or more lowercase character</w:t>
            </w:r>
          </w:p>
          <w:p w:rsidR="00C0451C" w:rsidRDefault="005A344E">
            <w:pPr>
              <w:numPr>
                <w:ilvl w:val="0"/>
                <w:numId w:val="52"/>
              </w:numPr>
              <w:pBdr>
                <w:top w:val="nil"/>
                <w:left w:val="nil"/>
                <w:bottom w:val="nil"/>
                <w:right w:val="nil"/>
                <w:between w:val="nil"/>
              </w:pBdr>
              <w:spacing w:line="259"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1 or more uppercase character</w:t>
            </w:r>
          </w:p>
          <w:p w:rsidR="00C0451C" w:rsidRDefault="005A344E">
            <w:pPr>
              <w:numPr>
                <w:ilvl w:val="0"/>
                <w:numId w:val="52"/>
              </w:numPr>
              <w:pBdr>
                <w:top w:val="nil"/>
                <w:left w:val="nil"/>
                <w:bottom w:val="nil"/>
                <w:right w:val="nil"/>
                <w:between w:val="nil"/>
              </w:pBdr>
              <w:spacing w:line="259"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1 special character</w:t>
            </w:r>
          </w:p>
          <w:p w:rsidR="00C0451C" w:rsidRDefault="005A344E">
            <w:pPr>
              <w:numPr>
                <w:ilvl w:val="0"/>
                <w:numId w:val="52"/>
              </w:numPr>
              <w:pBdr>
                <w:top w:val="nil"/>
                <w:left w:val="nil"/>
                <w:bottom w:val="nil"/>
                <w:right w:val="nil"/>
                <w:between w:val="nil"/>
              </w:pBd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1 or more numbers</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tcPr>
          <w:p w:rsidR="00C0451C" w:rsidRDefault="005A344E">
            <w:pPr>
              <w:rPr>
                <w:rFonts w:ascii="Arial" w:eastAsia="Arial" w:hAnsi="Arial" w:cs="Arial"/>
              </w:rPr>
            </w:pPr>
            <w:r>
              <w:rPr>
                <w:rFonts w:ascii="Arial" w:eastAsia="Arial" w:hAnsi="Arial" w:cs="Arial"/>
              </w:rPr>
              <w:lastRenderedPageBreak/>
              <w:t>Department Type</w:t>
            </w:r>
          </w:p>
        </w:tc>
        <w:tc>
          <w:tcPr>
            <w:tcW w:w="126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Drop Down</w:t>
            </w:r>
          </w:p>
        </w:tc>
        <w:tc>
          <w:tcPr>
            <w:tcW w:w="1980" w:type="dxa"/>
          </w:tcPr>
          <w:p w:rsidR="00C0451C" w:rsidRDefault="005A344E">
            <w:pPr>
              <w:numPr>
                <w:ilvl w:val="0"/>
                <w:numId w:val="11"/>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State Implementing Agency</w:t>
            </w:r>
          </w:p>
          <w:p w:rsidR="00C0451C" w:rsidRDefault="005A344E">
            <w:pPr>
              <w:numPr>
                <w:ilvl w:val="0"/>
                <w:numId w:val="11"/>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Empanelled Agency</w:t>
            </w:r>
          </w:p>
          <w:p w:rsidR="00C0451C" w:rsidRDefault="005A344E">
            <w:pPr>
              <w:numPr>
                <w:ilvl w:val="0"/>
                <w:numId w:val="11"/>
              </w:num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System Integrator</w:t>
            </w:r>
          </w:p>
        </w:tc>
        <w:tc>
          <w:tcPr>
            <w:tcW w:w="1530" w:type="dxa"/>
          </w:tcPr>
          <w:p w:rsidR="00C0451C" w:rsidRDefault="00C0451C">
            <w:pPr>
              <w:numPr>
                <w:ilvl w:val="0"/>
                <w:numId w:val="148"/>
              </w:numPr>
              <w:pBdr>
                <w:top w:val="nil"/>
                <w:left w:val="nil"/>
                <w:bottom w:val="nil"/>
                <w:right w:val="nil"/>
                <w:between w:val="nil"/>
              </w:pBd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00"/>
              </w:rPr>
            </w:pPr>
          </w:p>
        </w:tc>
        <w:tc>
          <w:tcPr>
            <w:tcW w:w="189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Empanelled Agency</w:t>
            </w:r>
          </w:p>
        </w:tc>
        <w:tc>
          <w:tcPr>
            <w:tcW w:w="189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Selection of relevant Department as per the requirement. System Integrator is a separate Empanelled agency who installs RMS system separately as required in GJ</w:t>
            </w:r>
          </w:p>
        </w:tc>
        <w:tc>
          <w:tcPr>
            <w:tcW w:w="3775" w:type="dxa"/>
          </w:tcPr>
          <w:p w:rsidR="00C0451C" w:rsidRDefault="00C0451C">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1525" w:type="dxa"/>
          </w:tcPr>
          <w:p w:rsidR="00C0451C" w:rsidRDefault="005A344E">
            <w:pPr>
              <w:rPr>
                <w:rFonts w:ascii="Arial" w:eastAsia="Arial" w:hAnsi="Arial" w:cs="Arial"/>
              </w:rPr>
            </w:pPr>
            <w:r>
              <w:rPr>
                <w:rFonts w:ascii="Arial" w:eastAsia="Arial" w:hAnsi="Arial" w:cs="Arial"/>
              </w:rPr>
              <w:t>Department</w:t>
            </w:r>
          </w:p>
        </w:tc>
        <w:tc>
          <w:tcPr>
            <w:tcW w:w="126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Drop Down</w:t>
            </w:r>
          </w:p>
        </w:tc>
        <w:tc>
          <w:tcPr>
            <w:tcW w:w="1980" w:type="dxa"/>
          </w:tcPr>
          <w:p w:rsidR="00C0451C" w:rsidRDefault="005A344E">
            <w:pPr>
              <w:numPr>
                <w:ilvl w:val="0"/>
                <w:numId w:val="142"/>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proofErr w:type="spellStart"/>
            <w:r>
              <w:rPr>
                <w:rFonts w:ascii="Arial" w:eastAsia="Arial" w:hAnsi="Arial" w:cs="Arial"/>
                <w:color w:val="000000"/>
              </w:rPr>
              <w:t>Sai</w:t>
            </w:r>
            <w:proofErr w:type="spellEnd"/>
            <w:r>
              <w:rPr>
                <w:rFonts w:ascii="Arial" w:eastAsia="Arial" w:hAnsi="Arial" w:cs="Arial"/>
                <w:color w:val="000000"/>
              </w:rPr>
              <w:t xml:space="preserve"> </w:t>
            </w:r>
            <w:proofErr w:type="spellStart"/>
            <w:r>
              <w:rPr>
                <w:rFonts w:ascii="Arial" w:eastAsia="Arial" w:hAnsi="Arial" w:cs="Arial"/>
                <w:color w:val="000000"/>
              </w:rPr>
              <w:t>Babuji</w:t>
            </w:r>
            <w:proofErr w:type="spellEnd"/>
            <w:r>
              <w:rPr>
                <w:rFonts w:ascii="Arial" w:eastAsia="Arial" w:hAnsi="Arial" w:cs="Arial"/>
                <w:color w:val="000000"/>
              </w:rPr>
              <w:t xml:space="preserve"> Project </w:t>
            </w:r>
            <w:proofErr w:type="spellStart"/>
            <w:r>
              <w:rPr>
                <w:rFonts w:ascii="Arial" w:eastAsia="Arial" w:hAnsi="Arial" w:cs="Arial"/>
                <w:color w:val="000000"/>
              </w:rPr>
              <w:t>Pvt.</w:t>
            </w:r>
            <w:proofErr w:type="spellEnd"/>
            <w:r>
              <w:rPr>
                <w:rFonts w:ascii="Arial" w:eastAsia="Arial" w:hAnsi="Arial" w:cs="Arial"/>
                <w:color w:val="000000"/>
              </w:rPr>
              <w:t xml:space="preserve"> Ltd.</w:t>
            </w:r>
          </w:p>
          <w:p w:rsidR="00C0451C" w:rsidRDefault="005A344E">
            <w:pPr>
              <w:numPr>
                <w:ilvl w:val="0"/>
                <w:numId w:val="142"/>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proofErr w:type="spellStart"/>
            <w:r>
              <w:rPr>
                <w:rFonts w:ascii="Arial" w:eastAsia="Arial" w:hAnsi="Arial" w:cs="Arial"/>
                <w:color w:val="000000"/>
              </w:rPr>
              <w:t>Gautam</w:t>
            </w:r>
            <w:proofErr w:type="spellEnd"/>
            <w:r>
              <w:rPr>
                <w:rFonts w:ascii="Arial" w:eastAsia="Arial" w:hAnsi="Arial" w:cs="Arial"/>
                <w:color w:val="000000"/>
              </w:rPr>
              <w:t xml:space="preserve"> Solar </w:t>
            </w:r>
            <w:proofErr w:type="spellStart"/>
            <w:r>
              <w:rPr>
                <w:rFonts w:ascii="Arial" w:eastAsia="Arial" w:hAnsi="Arial" w:cs="Arial"/>
                <w:color w:val="000000"/>
              </w:rPr>
              <w:t>Pvt.</w:t>
            </w:r>
            <w:proofErr w:type="spellEnd"/>
            <w:r>
              <w:rPr>
                <w:rFonts w:ascii="Arial" w:eastAsia="Arial" w:hAnsi="Arial" w:cs="Arial"/>
                <w:color w:val="000000"/>
              </w:rPr>
              <w:t xml:space="preserve"> Ltd.</w:t>
            </w:r>
          </w:p>
          <w:p w:rsidR="00C0451C" w:rsidRDefault="005A344E">
            <w:pPr>
              <w:numPr>
                <w:ilvl w:val="0"/>
                <w:numId w:val="142"/>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 xml:space="preserve">CRI Pumps </w:t>
            </w:r>
            <w:proofErr w:type="spellStart"/>
            <w:r>
              <w:rPr>
                <w:rFonts w:ascii="Arial" w:eastAsia="Arial" w:hAnsi="Arial" w:cs="Arial"/>
                <w:color w:val="000000"/>
              </w:rPr>
              <w:t>Pvt.</w:t>
            </w:r>
            <w:proofErr w:type="spellEnd"/>
            <w:r>
              <w:rPr>
                <w:rFonts w:ascii="Arial" w:eastAsia="Arial" w:hAnsi="Arial" w:cs="Arial"/>
                <w:color w:val="000000"/>
              </w:rPr>
              <w:t xml:space="preserve"> Ltd.</w:t>
            </w:r>
          </w:p>
          <w:p w:rsidR="00C0451C" w:rsidRDefault="005A344E">
            <w:pPr>
              <w:numPr>
                <w:ilvl w:val="0"/>
                <w:numId w:val="142"/>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Shakti Pumps Ltd.</w:t>
            </w:r>
          </w:p>
          <w:p w:rsidR="00C0451C" w:rsidRDefault="005A344E">
            <w:pPr>
              <w:numPr>
                <w:ilvl w:val="0"/>
                <w:numId w:val="142"/>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proofErr w:type="spellStart"/>
            <w:r>
              <w:rPr>
                <w:rFonts w:ascii="Arial" w:eastAsia="Arial" w:hAnsi="Arial" w:cs="Arial"/>
                <w:color w:val="000000"/>
              </w:rPr>
              <w:t>Solex</w:t>
            </w:r>
            <w:proofErr w:type="spellEnd"/>
            <w:r>
              <w:rPr>
                <w:rFonts w:ascii="Arial" w:eastAsia="Arial" w:hAnsi="Arial" w:cs="Arial"/>
                <w:color w:val="000000"/>
              </w:rPr>
              <w:t xml:space="preserve"> Energy Ltd.</w:t>
            </w:r>
          </w:p>
          <w:p w:rsidR="00C0451C" w:rsidRDefault="005A344E">
            <w:pPr>
              <w:numPr>
                <w:ilvl w:val="0"/>
                <w:numId w:val="142"/>
              </w:num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proofErr w:type="spellStart"/>
            <w:r>
              <w:rPr>
                <w:rFonts w:ascii="Arial" w:eastAsia="Arial" w:hAnsi="Arial" w:cs="Arial"/>
                <w:color w:val="000000"/>
              </w:rPr>
              <w:t>Junna</w:t>
            </w:r>
            <w:proofErr w:type="spellEnd"/>
            <w:r>
              <w:rPr>
                <w:rFonts w:ascii="Arial" w:eastAsia="Arial" w:hAnsi="Arial" w:cs="Arial"/>
                <w:color w:val="000000"/>
              </w:rPr>
              <w:t xml:space="preserve"> Solar System </w:t>
            </w:r>
            <w:proofErr w:type="spellStart"/>
            <w:r>
              <w:rPr>
                <w:rFonts w:ascii="Arial" w:eastAsia="Arial" w:hAnsi="Arial" w:cs="Arial"/>
                <w:color w:val="000000"/>
              </w:rPr>
              <w:t>Pvt.</w:t>
            </w:r>
            <w:proofErr w:type="spellEnd"/>
            <w:r>
              <w:rPr>
                <w:rFonts w:ascii="Arial" w:eastAsia="Arial" w:hAnsi="Arial" w:cs="Arial"/>
                <w:color w:val="000000"/>
              </w:rPr>
              <w:t xml:space="preserve"> Ltd.</w:t>
            </w:r>
          </w:p>
        </w:tc>
        <w:tc>
          <w:tcPr>
            <w:tcW w:w="1530" w:type="dxa"/>
          </w:tcPr>
          <w:p w:rsidR="00C0451C" w:rsidRDefault="00C0451C">
            <w:pPr>
              <w:numPr>
                <w:ilvl w:val="0"/>
                <w:numId w:val="148"/>
              </w:num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0000"/>
              </w:rPr>
            </w:pPr>
          </w:p>
        </w:tc>
        <w:tc>
          <w:tcPr>
            <w:tcW w:w="189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proofErr w:type="spellStart"/>
            <w:r>
              <w:rPr>
                <w:rFonts w:ascii="Arial" w:eastAsia="Arial" w:hAnsi="Arial" w:cs="Arial"/>
              </w:rPr>
              <w:t>Gautam</w:t>
            </w:r>
            <w:proofErr w:type="spellEnd"/>
            <w:r>
              <w:rPr>
                <w:rFonts w:ascii="Arial" w:eastAsia="Arial" w:hAnsi="Arial" w:cs="Arial"/>
              </w:rPr>
              <w:t xml:space="preserve"> Solar </w:t>
            </w:r>
            <w:proofErr w:type="spellStart"/>
            <w:r>
              <w:rPr>
                <w:rFonts w:ascii="Arial" w:eastAsia="Arial" w:hAnsi="Arial" w:cs="Arial"/>
              </w:rPr>
              <w:t>Pvt.</w:t>
            </w:r>
            <w:proofErr w:type="spellEnd"/>
            <w:r>
              <w:rPr>
                <w:rFonts w:ascii="Arial" w:eastAsia="Arial" w:hAnsi="Arial" w:cs="Arial"/>
              </w:rPr>
              <w:t xml:space="preserve"> Ltd.</w:t>
            </w:r>
          </w:p>
          <w:p w:rsidR="00C0451C" w:rsidRDefault="00C0451C">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tc>
        <w:tc>
          <w:tcPr>
            <w:tcW w:w="189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Selection of relevant department according to the selected department type.</w:t>
            </w:r>
          </w:p>
        </w:tc>
        <w:tc>
          <w:tcPr>
            <w:tcW w:w="3775"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b/>
                <w:sz w:val="24"/>
                <w:szCs w:val="24"/>
              </w:rPr>
              <w:t>-</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tcPr>
          <w:p w:rsidR="00C0451C" w:rsidRDefault="005A344E">
            <w:pPr>
              <w:rPr>
                <w:rFonts w:ascii="Arial" w:eastAsia="Arial" w:hAnsi="Arial" w:cs="Arial"/>
              </w:rPr>
            </w:pPr>
            <w:r>
              <w:rPr>
                <w:rFonts w:ascii="Arial" w:eastAsia="Arial" w:hAnsi="Arial" w:cs="Arial"/>
              </w:rPr>
              <w:t>Access Type</w:t>
            </w:r>
          </w:p>
        </w:tc>
        <w:tc>
          <w:tcPr>
            <w:tcW w:w="126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Drop Down</w:t>
            </w:r>
          </w:p>
        </w:tc>
        <w:tc>
          <w:tcPr>
            <w:tcW w:w="1980" w:type="dxa"/>
          </w:tcPr>
          <w:p w:rsidR="00C0451C" w:rsidRDefault="005A344E">
            <w:pPr>
              <w:numPr>
                <w:ilvl w:val="0"/>
                <w:numId w:val="1"/>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Only Configuration</w:t>
            </w:r>
          </w:p>
          <w:p w:rsidR="00C0451C" w:rsidRDefault="005A344E">
            <w:pPr>
              <w:numPr>
                <w:ilvl w:val="0"/>
                <w:numId w:val="1"/>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Only Portal</w:t>
            </w:r>
          </w:p>
          <w:p w:rsidR="00C0451C" w:rsidRDefault="005A344E">
            <w:pPr>
              <w:numPr>
                <w:ilvl w:val="0"/>
                <w:numId w:val="1"/>
              </w:num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rPr>
            </w:pPr>
            <w:r>
              <w:rPr>
                <w:rFonts w:ascii="Arial" w:eastAsia="Arial" w:hAnsi="Arial" w:cs="Arial"/>
                <w:color w:val="000000"/>
              </w:rPr>
              <w:t>Only Mobile Application</w:t>
            </w:r>
          </w:p>
        </w:tc>
        <w:tc>
          <w:tcPr>
            <w:tcW w:w="1530" w:type="dxa"/>
          </w:tcPr>
          <w:p w:rsidR="00C0451C" w:rsidRDefault="00C0451C">
            <w:pPr>
              <w:numPr>
                <w:ilvl w:val="0"/>
                <w:numId w:val="148"/>
              </w:numPr>
              <w:pBdr>
                <w:top w:val="nil"/>
                <w:left w:val="nil"/>
                <w:bottom w:val="nil"/>
                <w:right w:val="nil"/>
                <w:between w:val="nil"/>
              </w:pBd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FF0000"/>
              </w:rPr>
            </w:pPr>
          </w:p>
        </w:tc>
        <w:tc>
          <w:tcPr>
            <w:tcW w:w="189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Only Portal</w:t>
            </w:r>
          </w:p>
        </w:tc>
        <w:tc>
          <w:tcPr>
            <w:tcW w:w="189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C00000"/>
                <w:sz w:val="18"/>
                <w:szCs w:val="18"/>
              </w:rPr>
            </w:pPr>
            <w:r>
              <w:rPr>
                <w:rFonts w:ascii="Arial" w:eastAsia="Arial" w:hAnsi="Arial" w:cs="Arial"/>
              </w:rPr>
              <w:t xml:space="preserve">Selection of relevant access type as per the requirement. (refer </w:t>
            </w:r>
          </w:p>
          <w:p w:rsidR="00C0451C" w:rsidRDefault="00C0451C">
            <w:pP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C00000"/>
                <w:sz w:val="18"/>
                <w:szCs w:val="18"/>
              </w:rPr>
            </w:pPr>
          </w:p>
          <w:p w:rsidR="00C0451C" w:rsidRDefault="00C0451C">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p>
        </w:tc>
        <w:tc>
          <w:tcPr>
            <w:tcW w:w="3775"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b/>
                <w:sz w:val="24"/>
                <w:szCs w:val="24"/>
              </w:rPr>
              <w:t>-</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1525" w:type="dxa"/>
          </w:tcPr>
          <w:p w:rsidR="00C0451C" w:rsidRDefault="005A344E">
            <w:pPr>
              <w:rPr>
                <w:rFonts w:ascii="Arial" w:eastAsia="Arial" w:hAnsi="Arial" w:cs="Arial"/>
              </w:rPr>
            </w:pPr>
            <w:r>
              <w:rPr>
                <w:rFonts w:ascii="Arial" w:eastAsia="Arial" w:hAnsi="Arial" w:cs="Arial"/>
              </w:rPr>
              <w:t>User Role(s)</w:t>
            </w:r>
          </w:p>
        </w:tc>
        <w:tc>
          <w:tcPr>
            <w:tcW w:w="126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Drop Down</w:t>
            </w:r>
          </w:p>
        </w:tc>
        <w:tc>
          <w:tcPr>
            <w:tcW w:w="1980" w:type="dxa"/>
          </w:tcPr>
          <w:p w:rsidR="00C0451C" w:rsidRDefault="005A344E">
            <w:pPr>
              <w:numPr>
                <w:ilvl w:val="0"/>
                <w:numId w:val="2"/>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Super Admin</w:t>
            </w:r>
          </w:p>
          <w:p w:rsidR="00C0451C" w:rsidRDefault="005A344E">
            <w:pPr>
              <w:numPr>
                <w:ilvl w:val="0"/>
                <w:numId w:val="2"/>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Organization Admin</w:t>
            </w:r>
          </w:p>
          <w:p w:rsidR="00C0451C" w:rsidRDefault="005A344E">
            <w:pPr>
              <w:numPr>
                <w:ilvl w:val="0"/>
                <w:numId w:val="2"/>
              </w:num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rPr>
            </w:pPr>
            <w:r>
              <w:rPr>
                <w:rFonts w:ascii="Arial" w:eastAsia="Arial" w:hAnsi="Arial" w:cs="Arial"/>
                <w:color w:val="000000"/>
              </w:rPr>
              <w:t>User</w:t>
            </w:r>
          </w:p>
        </w:tc>
        <w:tc>
          <w:tcPr>
            <w:tcW w:w="1530" w:type="dxa"/>
          </w:tcPr>
          <w:p w:rsidR="00C0451C" w:rsidRDefault="00C0451C">
            <w:pPr>
              <w:numPr>
                <w:ilvl w:val="0"/>
                <w:numId w:val="148"/>
              </w:num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FF0000"/>
              </w:rPr>
            </w:pPr>
          </w:p>
        </w:tc>
        <w:tc>
          <w:tcPr>
            <w:tcW w:w="189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Super Admin</w:t>
            </w:r>
          </w:p>
        </w:tc>
        <w:tc>
          <w:tcPr>
            <w:tcW w:w="189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Selection of relevant user role as per the requirement. Only Super Admin can create new Super Admin user.</w:t>
            </w:r>
          </w:p>
        </w:tc>
        <w:tc>
          <w:tcPr>
            <w:tcW w:w="3775"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b/>
                <w:sz w:val="24"/>
                <w:szCs w:val="24"/>
              </w:rPr>
              <w:t>-</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tcPr>
          <w:p w:rsidR="00C0451C" w:rsidRDefault="005A344E">
            <w:pPr>
              <w:rPr>
                <w:rFonts w:ascii="Arial" w:eastAsia="Arial" w:hAnsi="Arial" w:cs="Arial"/>
              </w:rPr>
            </w:pPr>
            <w:r>
              <w:rPr>
                <w:rFonts w:ascii="Arial" w:eastAsia="Arial" w:hAnsi="Arial" w:cs="Arial"/>
              </w:rPr>
              <w:t>State</w:t>
            </w:r>
          </w:p>
        </w:tc>
        <w:tc>
          <w:tcPr>
            <w:tcW w:w="126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Drop Down</w:t>
            </w:r>
          </w:p>
        </w:tc>
        <w:tc>
          <w:tcPr>
            <w:tcW w:w="1980" w:type="dxa"/>
          </w:tcPr>
          <w:p w:rsidR="00C0451C" w:rsidRDefault="005A344E">
            <w:pPr>
              <w:numPr>
                <w:ilvl w:val="0"/>
                <w:numId w:val="143"/>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STATE</w:t>
            </w:r>
          </w:p>
          <w:p w:rsidR="00C0451C" w:rsidRDefault="005A344E">
            <w:pPr>
              <w:numPr>
                <w:ilvl w:val="0"/>
                <w:numId w:val="143"/>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GUJARAT</w:t>
            </w:r>
          </w:p>
          <w:p w:rsidR="00C0451C" w:rsidRDefault="005A344E">
            <w:pPr>
              <w:numPr>
                <w:ilvl w:val="0"/>
                <w:numId w:val="143"/>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PUNJAB</w:t>
            </w:r>
          </w:p>
          <w:p w:rsidR="00C0451C" w:rsidRDefault="005A344E">
            <w:pPr>
              <w:numPr>
                <w:ilvl w:val="0"/>
                <w:numId w:val="143"/>
              </w:num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TRIPURA</w:t>
            </w:r>
          </w:p>
        </w:tc>
        <w:tc>
          <w:tcPr>
            <w:tcW w:w="1530" w:type="dxa"/>
          </w:tcPr>
          <w:p w:rsidR="00C0451C" w:rsidRDefault="00C0451C">
            <w:pPr>
              <w:numPr>
                <w:ilvl w:val="0"/>
                <w:numId w:val="148"/>
              </w:numPr>
              <w:pBdr>
                <w:top w:val="nil"/>
                <w:left w:val="nil"/>
                <w:bottom w:val="nil"/>
                <w:right w:val="nil"/>
                <w:between w:val="nil"/>
              </w:pBd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FF0000"/>
              </w:rPr>
            </w:pPr>
          </w:p>
        </w:tc>
        <w:tc>
          <w:tcPr>
            <w:tcW w:w="1890" w:type="dxa"/>
          </w:tcPr>
          <w:p w:rsidR="00C0451C" w:rsidRDefault="00826010">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proofErr w:type="spellStart"/>
            <w:r>
              <w:rPr>
                <w:rFonts w:ascii="Arial" w:eastAsia="Arial" w:hAnsi="Arial" w:cs="Arial"/>
              </w:rPr>
              <w:t>punjab</w:t>
            </w:r>
            <w:proofErr w:type="spellEnd"/>
          </w:p>
        </w:tc>
        <w:tc>
          <w:tcPr>
            <w:tcW w:w="189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Selection of relevant state.</w:t>
            </w:r>
          </w:p>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This shall be loaded on the basis of Layer.</w:t>
            </w:r>
          </w:p>
        </w:tc>
        <w:tc>
          <w:tcPr>
            <w:tcW w:w="3775"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b/>
                <w:sz w:val="24"/>
                <w:szCs w:val="24"/>
              </w:rPr>
              <w:t>-</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1525" w:type="dxa"/>
          </w:tcPr>
          <w:p w:rsidR="00C0451C" w:rsidRDefault="005A344E">
            <w:pPr>
              <w:rPr>
                <w:rFonts w:ascii="Arial" w:eastAsia="Arial" w:hAnsi="Arial" w:cs="Arial"/>
              </w:rPr>
            </w:pPr>
            <w:r>
              <w:rPr>
                <w:rFonts w:ascii="Arial" w:eastAsia="Arial" w:hAnsi="Arial" w:cs="Arial"/>
              </w:rPr>
              <w:lastRenderedPageBreak/>
              <w:t>District</w:t>
            </w:r>
          </w:p>
        </w:tc>
        <w:tc>
          <w:tcPr>
            <w:tcW w:w="126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Drop Down</w:t>
            </w:r>
          </w:p>
        </w:tc>
        <w:tc>
          <w:tcPr>
            <w:tcW w:w="1980" w:type="dxa"/>
          </w:tcPr>
          <w:p w:rsidR="00C0451C" w:rsidRPr="00035082" w:rsidRDefault="00035082">
            <w:pPr>
              <w:numPr>
                <w:ilvl w:val="0"/>
                <w:numId w:val="145"/>
              </w:num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rPr>
            </w:pPr>
            <w:r>
              <w:rPr>
                <w:rFonts w:ascii="Arial" w:eastAsia="Arial" w:hAnsi="Arial" w:cs="Arial"/>
                <w:color w:val="000000"/>
              </w:rPr>
              <w:t>Punjab</w:t>
            </w:r>
          </w:p>
          <w:p w:rsidR="00035082" w:rsidRPr="00035082" w:rsidRDefault="00035082">
            <w:pPr>
              <w:numPr>
                <w:ilvl w:val="0"/>
                <w:numId w:val="145"/>
              </w:num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rPr>
            </w:pPr>
            <w:r>
              <w:rPr>
                <w:rFonts w:ascii="Arial" w:eastAsia="Arial" w:hAnsi="Arial" w:cs="Arial"/>
                <w:color w:val="000000"/>
              </w:rPr>
              <w:t xml:space="preserve">Punjab </w:t>
            </w:r>
            <w:proofErr w:type="spellStart"/>
            <w:r>
              <w:rPr>
                <w:rFonts w:ascii="Arial" w:eastAsia="Arial" w:hAnsi="Arial" w:cs="Arial"/>
                <w:color w:val="000000"/>
              </w:rPr>
              <w:t>discom</w:t>
            </w:r>
            <w:proofErr w:type="spellEnd"/>
            <w:r>
              <w:rPr>
                <w:rFonts w:ascii="Arial" w:eastAsia="Arial" w:hAnsi="Arial" w:cs="Arial"/>
                <w:color w:val="000000"/>
              </w:rPr>
              <w:t xml:space="preserve"> 2</w:t>
            </w:r>
          </w:p>
          <w:p w:rsidR="00035082" w:rsidRDefault="00035082">
            <w:pPr>
              <w:numPr>
                <w:ilvl w:val="0"/>
                <w:numId w:val="145"/>
              </w:num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rPr>
            </w:pPr>
            <w:r>
              <w:rPr>
                <w:rFonts w:ascii="Arial" w:eastAsia="Arial" w:hAnsi="Arial" w:cs="Arial"/>
                <w:color w:val="000000"/>
              </w:rPr>
              <w:t xml:space="preserve">Punjab </w:t>
            </w:r>
            <w:proofErr w:type="spellStart"/>
            <w:r>
              <w:rPr>
                <w:rFonts w:ascii="Arial" w:eastAsia="Arial" w:hAnsi="Arial" w:cs="Arial"/>
                <w:color w:val="000000"/>
              </w:rPr>
              <w:t>discom</w:t>
            </w:r>
            <w:proofErr w:type="spellEnd"/>
            <w:r>
              <w:rPr>
                <w:rFonts w:ascii="Arial" w:eastAsia="Arial" w:hAnsi="Arial" w:cs="Arial"/>
                <w:color w:val="000000"/>
              </w:rPr>
              <w:t xml:space="preserve"> 3</w:t>
            </w:r>
          </w:p>
        </w:tc>
        <w:tc>
          <w:tcPr>
            <w:tcW w:w="1530" w:type="dxa"/>
          </w:tcPr>
          <w:p w:rsidR="00C0451C" w:rsidRDefault="00C0451C">
            <w:pPr>
              <w:numPr>
                <w:ilvl w:val="0"/>
                <w:numId w:val="148"/>
              </w:num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FF0000"/>
              </w:rPr>
            </w:pPr>
          </w:p>
        </w:tc>
        <w:tc>
          <w:tcPr>
            <w:tcW w:w="1890" w:type="dxa"/>
          </w:tcPr>
          <w:p w:rsidR="00C0451C" w:rsidRDefault="00035082">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 xml:space="preserve">Punjab </w:t>
            </w:r>
            <w:proofErr w:type="spellStart"/>
            <w:r>
              <w:rPr>
                <w:rFonts w:ascii="Arial" w:eastAsia="Arial" w:hAnsi="Arial" w:cs="Arial"/>
              </w:rPr>
              <w:t>discom</w:t>
            </w:r>
            <w:proofErr w:type="spellEnd"/>
          </w:p>
        </w:tc>
        <w:tc>
          <w:tcPr>
            <w:tcW w:w="189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Select district according to the selected State.</w:t>
            </w:r>
          </w:p>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This shall be loaded on the basis of Layer.</w:t>
            </w:r>
          </w:p>
        </w:tc>
        <w:tc>
          <w:tcPr>
            <w:tcW w:w="3775"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b/>
                <w:sz w:val="24"/>
                <w:szCs w:val="24"/>
              </w:rPr>
              <w:t>-</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5" w:type="dxa"/>
          </w:tcPr>
          <w:p w:rsidR="00C0451C" w:rsidRDefault="005A344E">
            <w:pPr>
              <w:rPr>
                <w:rFonts w:ascii="Arial" w:eastAsia="Arial" w:hAnsi="Arial" w:cs="Arial"/>
              </w:rPr>
            </w:pPr>
            <w:r>
              <w:rPr>
                <w:rFonts w:ascii="Arial" w:eastAsia="Arial" w:hAnsi="Arial" w:cs="Arial"/>
              </w:rPr>
              <w:t>Project / Component</w:t>
            </w:r>
          </w:p>
        </w:tc>
        <w:tc>
          <w:tcPr>
            <w:tcW w:w="126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Drop Down</w:t>
            </w:r>
          </w:p>
        </w:tc>
        <w:tc>
          <w:tcPr>
            <w:tcW w:w="1980" w:type="dxa"/>
          </w:tcPr>
          <w:p w:rsidR="00C0451C" w:rsidRDefault="005A344E">
            <w:pPr>
              <w:numPr>
                <w:ilvl w:val="0"/>
                <w:numId w:val="145"/>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Distributed Solar PV – A</w:t>
            </w:r>
          </w:p>
          <w:p w:rsidR="00C0451C" w:rsidRDefault="005A344E">
            <w:pPr>
              <w:numPr>
                <w:ilvl w:val="0"/>
                <w:numId w:val="145"/>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Off Grid Solar Pump – B</w:t>
            </w:r>
          </w:p>
          <w:p w:rsidR="00C0451C" w:rsidRDefault="005A344E">
            <w:pPr>
              <w:numPr>
                <w:ilvl w:val="0"/>
                <w:numId w:val="145"/>
              </w:num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rPr>
            </w:pPr>
            <w:r>
              <w:rPr>
                <w:rFonts w:ascii="Arial" w:eastAsia="Arial" w:hAnsi="Arial" w:cs="Arial"/>
                <w:color w:val="000000"/>
              </w:rPr>
              <w:t>Grid Connected Solar Pump –C</w:t>
            </w:r>
          </w:p>
        </w:tc>
        <w:tc>
          <w:tcPr>
            <w:tcW w:w="1530" w:type="dxa"/>
          </w:tcPr>
          <w:p w:rsidR="00C0451C" w:rsidRDefault="00C0451C">
            <w:pPr>
              <w:numPr>
                <w:ilvl w:val="0"/>
                <w:numId w:val="148"/>
              </w:numPr>
              <w:pBdr>
                <w:top w:val="nil"/>
                <w:left w:val="nil"/>
                <w:bottom w:val="nil"/>
                <w:right w:val="nil"/>
                <w:between w:val="nil"/>
              </w:pBd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FF0000"/>
              </w:rPr>
            </w:pPr>
          </w:p>
        </w:tc>
        <w:tc>
          <w:tcPr>
            <w:tcW w:w="1890" w:type="dxa"/>
          </w:tcPr>
          <w:p w:rsidR="00C0451C" w:rsidRDefault="003E4F22">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3E4F22">
              <w:rPr>
                <w:rFonts w:ascii="Arial" w:eastAsia="Arial" w:hAnsi="Arial" w:cs="Arial"/>
              </w:rPr>
              <w:t>Distributed Solar PV</w:t>
            </w:r>
          </w:p>
        </w:tc>
        <w:tc>
          <w:tcPr>
            <w:tcW w:w="189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Selection of PM-KUSUM Scheme Component</w:t>
            </w:r>
          </w:p>
        </w:tc>
        <w:tc>
          <w:tcPr>
            <w:tcW w:w="3775"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b/>
                <w:sz w:val="24"/>
                <w:szCs w:val="24"/>
              </w:rPr>
              <w:t>-</w:t>
            </w:r>
          </w:p>
        </w:tc>
      </w:tr>
    </w:tbl>
    <w:p w:rsidR="00C0451C" w:rsidRDefault="00C0451C">
      <w:pPr>
        <w:jc w:val="center"/>
        <w:rPr>
          <w:rFonts w:ascii="Arial" w:eastAsia="Arial" w:hAnsi="Arial" w:cs="Arial"/>
        </w:rPr>
      </w:pPr>
    </w:p>
    <w:p w:rsidR="00C0451C" w:rsidRDefault="00C0451C">
      <w:pPr>
        <w:jc w:val="center"/>
        <w:rPr>
          <w:rFonts w:ascii="Arial" w:eastAsia="Arial" w:hAnsi="Arial" w:cs="Arial"/>
        </w:rPr>
      </w:pPr>
    </w:p>
    <w:p w:rsidR="00C0451C" w:rsidRDefault="00C0451C">
      <w:pPr>
        <w:jc w:val="center"/>
        <w:rPr>
          <w:rFonts w:ascii="Arial" w:eastAsia="Arial" w:hAnsi="Arial" w:cs="Arial"/>
        </w:rPr>
      </w:pPr>
    </w:p>
    <w:p w:rsidR="00C0451C" w:rsidRDefault="00C0451C">
      <w:pPr>
        <w:jc w:val="center"/>
        <w:rPr>
          <w:rFonts w:ascii="Arial" w:eastAsia="Arial" w:hAnsi="Arial" w:cs="Arial"/>
        </w:rPr>
      </w:pPr>
    </w:p>
    <w:p w:rsidR="00C0451C" w:rsidRDefault="00C0451C">
      <w:pPr>
        <w:jc w:val="center"/>
        <w:rPr>
          <w:rFonts w:ascii="Arial" w:eastAsia="Arial" w:hAnsi="Arial" w:cs="Arial"/>
        </w:rPr>
      </w:pPr>
    </w:p>
    <w:tbl>
      <w:tblPr>
        <w:tblStyle w:val="ac"/>
        <w:tblW w:w="12445"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2435"/>
        <w:gridCol w:w="2070"/>
        <w:gridCol w:w="2990"/>
        <w:gridCol w:w="2520"/>
        <w:gridCol w:w="2430"/>
      </w:tblGrid>
      <w:tr w:rsidR="00C0451C" w:rsidTr="00C0451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45" w:type="dxa"/>
            <w:gridSpan w:val="5"/>
            <w:shd w:val="clear" w:color="auto" w:fill="2E75B5"/>
          </w:tcPr>
          <w:p w:rsidR="00C0451C" w:rsidRDefault="00C0451C">
            <w:pPr>
              <w:jc w:val="center"/>
              <w:rPr>
                <w:rFonts w:ascii="Arial" w:eastAsia="Arial" w:hAnsi="Arial" w:cs="Arial"/>
              </w:rPr>
            </w:pP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35" w:type="dxa"/>
            <w:shd w:val="clear" w:color="auto" w:fill="2E75B5"/>
          </w:tcPr>
          <w:p w:rsidR="00C0451C" w:rsidRDefault="005A344E">
            <w:pPr>
              <w:jc w:val="center"/>
              <w:rPr>
                <w:rFonts w:ascii="Arial" w:eastAsia="Arial" w:hAnsi="Arial" w:cs="Arial"/>
                <w:color w:val="FFFFFF"/>
                <w:sz w:val="24"/>
                <w:szCs w:val="24"/>
              </w:rPr>
            </w:pPr>
            <w:r>
              <w:rPr>
                <w:rFonts w:ascii="Arial" w:eastAsia="Arial" w:hAnsi="Arial" w:cs="Arial"/>
                <w:color w:val="FFFFFF"/>
                <w:sz w:val="24"/>
                <w:szCs w:val="24"/>
              </w:rPr>
              <w:t>Department Type Drop Down</w:t>
            </w:r>
          </w:p>
        </w:tc>
        <w:tc>
          <w:tcPr>
            <w:tcW w:w="2070" w:type="dxa"/>
            <w:tcBorders>
              <w:left w:val="single" w:sz="4" w:space="0" w:color="4472C4"/>
            </w:tcBorders>
            <w:shd w:val="clear" w:color="auto" w:fill="2E75B5"/>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FFFFFF"/>
                <w:sz w:val="24"/>
                <w:szCs w:val="24"/>
              </w:rPr>
            </w:pPr>
            <w:r>
              <w:rPr>
                <w:rFonts w:ascii="Arial" w:eastAsia="Arial" w:hAnsi="Arial" w:cs="Arial"/>
                <w:b/>
                <w:color w:val="FFFFFF"/>
                <w:sz w:val="24"/>
                <w:szCs w:val="24"/>
              </w:rPr>
              <w:t>Department Type</w:t>
            </w:r>
          </w:p>
        </w:tc>
        <w:tc>
          <w:tcPr>
            <w:tcW w:w="2990" w:type="dxa"/>
            <w:tcBorders>
              <w:right w:val="single" w:sz="4" w:space="0" w:color="4472C4"/>
            </w:tcBorders>
            <w:shd w:val="clear" w:color="auto" w:fill="2E75B5"/>
          </w:tcPr>
          <w:p w:rsidR="00C0451C" w:rsidRDefault="005A344E">
            <w:pPr>
              <w:ind w:left="360"/>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FFFFFF"/>
                <w:sz w:val="24"/>
                <w:szCs w:val="24"/>
              </w:rPr>
            </w:pPr>
            <w:r>
              <w:rPr>
                <w:rFonts w:ascii="Arial" w:eastAsia="Arial" w:hAnsi="Arial" w:cs="Arial"/>
                <w:b/>
                <w:color w:val="FFFFFF"/>
                <w:sz w:val="24"/>
                <w:szCs w:val="24"/>
              </w:rPr>
              <w:t>Description</w:t>
            </w:r>
          </w:p>
        </w:tc>
        <w:tc>
          <w:tcPr>
            <w:tcW w:w="2520" w:type="dxa"/>
            <w:tcBorders>
              <w:right w:val="single" w:sz="4" w:space="0" w:color="4472C4"/>
            </w:tcBorders>
            <w:shd w:val="clear" w:color="auto" w:fill="2E75B5"/>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FFFFFF"/>
                <w:sz w:val="24"/>
                <w:szCs w:val="24"/>
              </w:rPr>
            </w:pPr>
            <w:r>
              <w:rPr>
                <w:rFonts w:ascii="Arial" w:eastAsia="Arial" w:hAnsi="Arial" w:cs="Arial"/>
                <w:b/>
                <w:color w:val="FFFFFF"/>
                <w:sz w:val="24"/>
                <w:szCs w:val="24"/>
              </w:rPr>
              <w:t>Department Drop Down</w:t>
            </w:r>
          </w:p>
        </w:tc>
        <w:tc>
          <w:tcPr>
            <w:tcW w:w="2430" w:type="dxa"/>
            <w:shd w:val="clear" w:color="auto" w:fill="2E75B5"/>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FFFFFF"/>
                <w:sz w:val="24"/>
                <w:szCs w:val="24"/>
              </w:rPr>
            </w:pPr>
            <w:r>
              <w:rPr>
                <w:rFonts w:ascii="Arial" w:eastAsia="Arial" w:hAnsi="Arial" w:cs="Arial"/>
                <w:b/>
                <w:color w:val="FFFFFF"/>
                <w:sz w:val="24"/>
                <w:szCs w:val="24"/>
              </w:rPr>
              <w:t>Description</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2435" w:type="dxa"/>
            <w:vMerge w:val="restart"/>
          </w:tcPr>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5A344E">
            <w:pPr>
              <w:numPr>
                <w:ilvl w:val="0"/>
                <w:numId w:val="11"/>
              </w:numPr>
              <w:pBdr>
                <w:top w:val="nil"/>
                <w:left w:val="nil"/>
                <w:bottom w:val="nil"/>
                <w:right w:val="nil"/>
                <w:between w:val="nil"/>
              </w:pBdr>
              <w:spacing w:line="259" w:lineRule="auto"/>
              <w:rPr>
                <w:rFonts w:ascii="Arial" w:eastAsia="Arial" w:hAnsi="Arial" w:cs="Arial"/>
                <w:color w:val="000000"/>
              </w:rPr>
            </w:pPr>
            <w:r>
              <w:rPr>
                <w:rFonts w:ascii="Arial" w:eastAsia="Arial" w:hAnsi="Arial" w:cs="Arial"/>
                <w:b w:val="0"/>
                <w:color w:val="000000"/>
              </w:rPr>
              <w:t>State Implementing Agency</w:t>
            </w:r>
          </w:p>
          <w:p w:rsidR="00C0451C" w:rsidRDefault="005A344E">
            <w:pPr>
              <w:numPr>
                <w:ilvl w:val="0"/>
                <w:numId w:val="11"/>
              </w:numPr>
              <w:pBdr>
                <w:top w:val="nil"/>
                <w:left w:val="nil"/>
                <w:bottom w:val="nil"/>
                <w:right w:val="nil"/>
                <w:between w:val="nil"/>
              </w:pBdr>
              <w:spacing w:line="259" w:lineRule="auto"/>
              <w:rPr>
                <w:rFonts w:ascii="Arial" w:eastAsia="Arial" w:hAnsi="Arial" w:cs="Arial"/>
                <w:color w:val="000000"/>
              </w:rPr>
            </w:pPr>
            <w:r>
              <w:rPr>
                <w:rFonts w:ascii="Arial" w:eastAsia="Arial" w:hAnsi="Arial" w:cs="Arial"/>
                <w:b w:val="0"/>
                <w:color w:val="000000"/>
              </w:rPr>
              <w:t>Empanelled Agency</w:t>
            </w:r>
          </w:p>
          <w:p w:rsidR="00C0451C" w:rsidRDefault="005A344E">
            <w:pPr>
              <w:numPr>
                <w:ilvl w:val="0"/>
                <w:numId w:val="11"/>
              </w:numPr>
              <w:pBdr>
                <w:top w:val="nil"/>
                <w:left w:val="nil"/>
                <w:bottom w:val="nil"/>
                <w:right w:val="nil"/>
                <w:between w:val="nil"/>
              </w:pBdr>
              <w:spacing w:after="160" w:line="259" w:lineRule="auto"/>
              <w:rPr>
                <w:rFonts w:ascii="Arial" w:eastAsia="Arial" w:hAnsi="Arial" w:cs="Arial"/>
                <w:color w:val="000000"/>
              </w:rPr>
            </w:pPr>
            <w:r>
              <w:rPr>
                <w:rFonts w:ascii="Arial" w:eastAsia="Arial" w:hAnsi="Arial" w:cs="Arial"/>
                <w:b w:val="0"/>
                <w:color w:val="000000"/>
              </w:rPr>
              <w:t>System Integrator</w:t>
            </w:r>
          </w:p>
        </w:tc>
        <w:tc>
          <w:tcPr>
            <w:tcW w:w="207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State Implementing Agency</w:t>
            </w:r>
          </w:p>
        </w:tc>
        <w:tc>
          <w:tcPr>
            <w:tcW w:w="299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Selecting this option indicates that the new user will belong from the State Implementing Agency department type.</w:t>
            </w:r>
          </w:p>
        </w:tc>
        <w:tc>
          <w:tcPr>
            <w:tcW w:w="2520" w:type="dxa"/>
          </w:tcPr>
          <w:p w:rsidR="00C0451C" w:rsidRDefault="005A344E">
            <w:pPr>
              <w:numPr>
                <w:ilvl w:val="0"/>
                <w:numId w:val="9"/>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STATE IMPLEMENTING AGENCY</w:t>
            </w:r>
          </w:p>
          <w:p w:rsidR="00C0451C" w:rsidRDefault="005A344E">
            <w:pPr>
              <w:numPr>
                <w:ilvl w:val="0"/>
                <w:numId w:val="9"/>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JREDA</w:t>
            </w:r>
          </w:p>
          <w:p w:rsidR="00C0451C" w:rsidRDefault="005A344E">
            <w:pPr>
              <w:numPr>
                <w:ilvl w:val="0"/>
                <w:numId w:val="9"/>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rPr>
            </w:pPr>
            <w:r>
              <w:rPr>
                <w:rFonts w:ascii="Arial" w:eastAsia="Arial" w:hAnsi="Arial" w:cs="Arial"/>
                <w:color w:val="000000"/>
              </w:rPr>
              <w:t>GUVNL</w:t>
            </w:r>
          </w:p>
          <w:p w:rsidR="00C0451C" w:rsidRDefault="005A344E">
            <w:pPr>
              <w:numPr>
                <w:ilvl w:val="0"/>
                <w:numId w:val="9"/>
              </w:num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rPr>
            </w:pPr>
            <w:r>
              <w:rPr>
                <w:rFonts w:ascii="Arial" w:eastAsia="Arial" w:hAnsi="Arial" w:cs="Arial"/>
                <w:color w:val="000000"/>
              </w:rPr>
              <w:t>PEDA</w:t>
            </w:r>
          </w:p>
        </w:tc>
        <w:tc>
          <w:tcPr>
            <w:tcW w:w="243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By selecting SIA will provide SIA list to process further as shown in Department Drop Down.</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35" w:type="dxa"/>
            <w:vMerge/>
          </w:tcPr>
          <w:p w:rsidR="00C0451C" w:rsidRDefault="00C0451C">
            <w:pPr>
              <w:widowControl w:val="0"/>
              <w:pBdr>
                <w:top w:val="nil"/>
                <w:left w:val="nil"/>
                <w:bottom w:val="nil"/>
                <w:right w:val="nil"/>
                <w:between w:val="nil"/>
              </w:pBdr>
              <w:spacing w:line="276" w:lineRule="auto"/>
              <w:rPr>
                <w:rFonts w:ascii="Arial" w:eastAsia="Arial" w:hAnsi="Arial" w:cs="Arial"/>
              </w:rPr>
            </w:pPr>
          </w:p>
        </w:tc>
        <w:tc>
          <w:tcPr>
            <w:tcW w:w="207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Empanelled Agency</w:t>
            </w:r>
          </w:p>
        </w:tc>
        <w:tc>
          <w:tcPr>
            <w:tcW w:w="299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Selecting this option indicates that the new user will belong from the Empanelled Agency department type.</w:t>
            </w:r>
          </w:p>
        </w:tc>
        <w:tc>
          <w:tcPr>
            <w:tcW w:w="2520" w:type="dxa"/>
          </w:tcPr>
          <w:p w:rsidR="00C0451C" w:rsidRDefault="005A344E">
            <w:pPr>
              <w:numPr>
                <w:ilvl w:val="0"/>
                <w:numId w:val="142"/>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proofErr w:type="spellStart"/>
            <w:r>
              <w:rPr>
                <w:rFonts w:ascii="Arial" w:eastAsia="Arial" w:hAnsi="Arial" w:cs="Arial"/>
                <w:color w:val="000000"/>
              </w:rPr>
              <w:t>Sai</w:t>
            </w:r>
            <w:proofErr w:type="spellEnd"/>
            <w:r>
              <w:rPr>
                <w:rFonts w:ascii="Arial" w:eastAsia="Arial" w:hAnsi="Arial" w:cs="Arial"/>
                <w:color w:val="000000"/>
              </w:rPr>
              <w:t xml:space="preserve"> </w:t>
            </w:r>
            <w:proofErr w:type="spellStart"/>
            <w:r>
              <w:rPr>
                <w:rFonts w:ascii="Arial" w:eastAsia="Arial" w:hAnsi="Arial" w:cs="Arial"/>
                <w:color w:val="000000"/>
              </w:rPr>
              <w:t>Babuji</w:t>
            </w:r>
            <w:proofErr w:type="spellEnd"/>
            <w:r>
              <w:rPr>
                <w:rFonts w:ascii="Arial" w:eastAsia="Arial" w:hAnsi="Arial" w:cs="Arial"/>
                <w:color w:val="000000"/>
              </w:rPr>
              <w:t xml:space="preserve"> Project </w:t>
            </w:r>
            <w:proofErr w:type="spellStart"/>
            <w:r>
              <w:rPr>
                <w:rFonts w:ascii="Arial" w:eastAsia="Arial" w:hAnsi="Arial" w:cs="Arial"/>
                <w:color w:val="000000"/>
              </w:rPr>
              <w:t>Pvt.</w:t>
            </w:r>
            <w:proofErr w:type="spellEnd"/>
            <w:r>
              <w:rPr>
                <w:rFonts w:ascii="Arial" w:eastAsia="Arial" w:hAnsi="Arial" w:cs="Arial"/>
                <w:color w:val="000000"/>
              </w:rPr>
              <w:t xml:space="preserve"> Ltd.</w:t>
            </w:r>
          </w:p>
          <w:p w:rsidR="00C0451C" w:rsidRDefault="005A344E">
            <w:pPr>
              <w:numPr>
                <w:ilvl w:val="0"/>
                <w:numId w:val="142"/>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proofErr w:type="spellStart"/>
            <w:r>
              <w:rPr>
                <w:rFonts w:ascii="Arial" w:eastAsia="Arial" w:hAnsi="Arial" w:cs="Arial"/>
                <w:color w:val="000000"/>
              </w:rPr>
              <w:t>Gautam</w:t>
            </w:r>
            <w:proofErr w:type="spellEnd"/>
            <w:r>
              <w:rPr>
                <w:rFonts w:ascii="Arial" w:eastAsia="Arial" w:hAnsi="Arial" w:cs="Arial"/>
                <w:color w:val="000000"/>
              </w:rPr>
              <w:t xml:space="preserve"> Solar </w:t>
            </w:r>
            <w:proofErr w:type="spellStart"/>
            <w:r>
              <w:rPr>
                <w:rFonts w:ascii="Arial" w:eastAsia="Arial" w:hAnsi="Arial" w:cs="Arial"/>
                <w:color w:val="000000"/>
              </w:rPr>
              <w:t>Pvt.</w:t>
            </w:r>
            <w:proofErr w:type="spellEnd"/>
            <w:r>
              <w:rPr>
                <w:rFonts w:ascii="Arial" w:eastAsia="Arial" w:hAnsi="Arial" w:cs="Arial"/>
                <w:color w:val="000000"/>
              </w:rPr>
              <w:t xml:space="preserve"> Ltd.</w:t>
            </w:r>
          </w:p>
          <w:p w:rsidR="00C0451C" w:rsidRDefault="005A344E">
            <w:pPr>
              <w:numPr>
                <w:ilvl w:val="0"/>
                <w:numId w:val="142"/>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 xml:space="preserve">CRI Pumps </w:t>
            </w:r>
            <w:proofErr w:type="spellStart"/>
            <w:r>
              <w:rPr>
                <w:rFonts w:ascii="Arial" w:eastAsia="Arial" w:hAnsi="Arial" w:cs="Arial"/>
                <w:color w:val="000000"/>
              </w:rPr>
              <w:t>Pvt.</w:t>
            </w:r>
            <w:proofErr w:type="spellEnd"/>
            <w:r>
              <w:rPr>
                <w:rFonts w:ascii="Arial" w:eastAsia="Arial" w:hAnsi="Arial" w:cs="Arial"/>
                <w:color w:val="000000"/>
              </w:rPr>
              <w:t xml:space="preserve"> Ltd.</w:t>
            </w:r>
          </w:p>
          <w:p w:rsidR="00C0451C" w:rsidRDefault="005A344E">
            <w:pPr>
              <w:numPr>
                <w:ilvl w:val="0"/>
                <w:numId w:val="142"/>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Shakti Pumps Ltd.</w:t>
            </w:r>
          </w:p>
          <w:p w:rsidR="00C0451C" w:rsidRDefault="005A344E">
            <w:pPr>
              <w:numPr>
                <w:ilvl w:val="0"/>
                <w:numId w:val="142"/>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proofErr w:type="spellStart"/>
            <w:r>
              <w:rPr>
                <w:rFonts w:ascii="Arial" w:eastAsia="Arial" w:hAnsi="Arial" w:cs="Arial"/>
                <w:color w:val="000000"/>
              </w:rPr>
              <w:t>Solex</w:t>
            </w:r>
            <w:proofErr w:type="spellEnd"/>
            <w:r>
              <w:rPr>
                <w:rFonts w:ascii="Arial" w:eastAsia="Arial" w:hAnsi="Arial" w:cs="Arial"/>
                <w:color w:val="000000"/>
              </w:rPr>
              <w:t xml:space="preserve"> Energy Ltd.</w:t>
            </w:r>
          </w:p>
          <w:p w:rsidR="00C0451C" w:rsidRDefault="005A344E">
            <w:pPr>
              <w:numPr>
                <w:ilvl w:val="0"/>
                <w:numId w:val="142"/>
              </w:num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proofErr w:type="spellStart"/>
            <w:r>
              <w:rPr>
                <w:rFonts w:ascii="Arial" w:eastAsia="Arial" w:hAnsi="Arial" w:cs="Arial"/>
                <w:color w:val="000000"/>
              </w:rPr>
              <w:t>Junna</w:t>
            </w:r>
            <w:proofErr w:type="spellEnd"/>
            <w:r>
              <w:rPr>
                <w:rFonts w:ascii="Arial" w:eastAsia="Arial" w:hAnsi="Arial" w:cs="Arial"/>
                <w:color w:val="000000"/>
              </w:rPr>
              <w:t xml:space="preserve"> Solar System </w:t>
            </w:r>
            <w:proofErr w:type="spellStart"/>
            <w:r>
              <w:rPr>
                <w:rFonts w:ascii="Arial" w:eastAsia="Arial" w:hAnsi="Arial" w:cs="Arial"/>
                <w:color w:val="000000"/>
              </w:rPr>
              <w:t>Pvt.</w:t>
            </w:r>
            <w:proofErr w:type="spellEnd"/>
            <w:r>
              <w:rPr>
                <w:rFonts w:ascii="Arial" w:eastAsia="Arial" w:hAnsi="Arial" w:cs="Arial"/>
                <w:color w:val="000000"/>
              </w:rPr>
              <w:t xml:space="preserve"> Ltd.</w:t>
            </w:r>
          </w:p>
        </w:tc>
        <w:tc>
          <w:tcPr>
            <w:tcW w:w="243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By selecting EA will provide EA list to process further as shown in Department Drop Down.</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2435" w:type="dxa"/>
            <w:vMerge/>
          </w:tcPr>
          <w:p w:rsidR="00C0451C" w:rsidRDefault="00C0451C">
            <w:pPr>
              <w:widowControl w:val="0"/>
              <w:pBdr>
                <w:top w:val="nil"/>
                <w:left w:val="nil"/>
                <w:bottom w:val="nil"/>
                <w:right w:val="nil"/>
                <w:between w:val="nil"/>
              </w:pBdr>
              <w:spacing w:line="276" w:lineRule="auto"/>
              <w:rPr>
                <w:rFonts w:ascii="Arial" w:eastAsia="Arial" w:hAnsi="Arial" w:cs="Arial"/>
              </w:rPr>
            </w:pPr>
          </w:p>
        </w:tc>
        <w:tc>
          <w:tcPr>
            <w:tcW w:w="207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System Integrator</w:t>
            </w:r>
          </w:p>
        </w:tc>
        <w:tc>
          <w:tcPr>
            <w:tcW w:w="299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Selecting this option indicates that new user will belong from the System Integrator department type.</w:t>
            </w:r>
          </w:p>
        </w:tc>
        <w:tc>
          <w:tcPr>
            <w:tcW w:w="2520" w:type="dxa"/>
          </w:tcPr>
          <w:p w:rsidR="00C0451C" w:rsidRDefault="005A344E">
            <w:pPr>
              <w:numPr>
                <w:ilvl w:val="0"/>
                <w:numId w:val="5"/>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HKRP</w:t>
            </w:r>
          </w:p>
          <w:p w:rsidR="00C0451C" w:rsidRDefault="005A344E">
            <w:pPr>
              <w:numPr>
                <w:ilvl w:val="0"/>
                <w:numId w:val="5"/>
              </w:num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rPr>
            </w:pPr>
            <w:r>
              <w:rPr>
                <w:rFonts w:ascii="Arial" w:eastAsia="Arial" w:hAnsi="Arial" w:cs="Arial"/>
                <w:color w:val="000000"/>
              </w:rPr>
              <w:t>ABCD</w:t>
            </w:r>
          </w:p>
        </w:tc>
        <w:tc>
          <w:tcPr>
            <w:tcW w:w="243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 xml:space="preserve">By selecting System Integrator will provide System Organization list to process further as shown in </w:t>
            </w:r>
            <w:r>
              <w:rPr>
                <w:rFonts w:ascii="Arial" w:eastAsia="Arial" w:hAnsi="Arial" w:cs="Arial"/>
              </w:rPr>
              <w:lastRenderedPageBreak/>
              <w:t>Department Drop Down.</w:t>
            </w:r>
          </w:p>
        </w:tc>
      </w:tr>
    </w:tbl>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spacing w:after="0" w:line="240" w:lineRule="auto"/>
        <w:jc w:val="center"/>
        <w:rPr>
          <w:rFonts w:ascii="Arial" w:eastAsia="Arial" w:hAnsi="Arial" w:cs="Arial"/>
          <w:b/>
          <w:color w:val="C00000"/>
          <w:sz w:val="28"/>
          <w:szCs w:val="28"/>
        </w:rPr>
      </w:pPr>
      <w:bookmarkStart w:id="65" w:name="_heading=h.2dlolyb" w:colFirst="0" w:colLast="0"/>
      <w:bookmarkEnd w:id="65"/>
    </w:p>
    <w:p w:rsidR="00C0451C" w:rsidRDefault="00C0451C">
      <w:pPr>
        <w:spacing w:after="0" w:line="240" w:lineRule="auto"/>
        <w:jc w:val="center"/>
        <w:rPr>
          <w:rFonts w:ascii="Arial" w:eastAsia="Arial" w:hAnsi="Arial" w:cs="Arial"/>
          <w:b/>
          <w:color w:val="C00000"/>
          <w:sz w:val="28"/>
          <w:szCs w:val="28"/>
        </w:rPr>
      </w:pPr>
    </w:p>
    <w:p w:rsidR="00C0451C" w:rsidRDefault="005A344E">
      <w:pPr>
        <w:spacing w:after="0" w:line="240" w:lineRule="auto"/>
        <w:jc w:val="center"/>
        <w:rPr>
          <w:rFonts w:ascii="Arial" w:eastAsia="Arial" w:hAnsi="Arial" w:cs="Arial"/>
          <w:b/>
          <w:color w:val="C00000"/>
          <w:sz w:val="28"/>
          <w:szCs w:val="28"/>
        </w:rPr>
      </w:pPr>
      <w:bookmarkStart w:id="66" w:name="_heading=h.sqyw64" w:colFirst="0" w:colLast="0"/>
      <w:bookmarkEnd w:id="66"/>
      <w:r>
        <w:rPr>
          <w:rFonts w:ascii="Arial" w:eastAsia="Arial" w:hAnsi="Arial" w:cs="Arial"/>
          <w:b/>
          <w:color w:val="C00000"/>
          <w:sz w:val="28"/>
          <w:szCs w:val="28"/>
        </w:rPr>
        <w:t>Table 9 ACCESS TYPE DROP DOWN</w:t>
      </w:r>
    </w:p>
    <w:p w:rsidR="00C0451C" w:rsidRDefault="00C0451C">
      <w:pPr>
        <w:pBdr>
          <w:top w:val="nil"/>
          <w:left w:val="nil"/>
          <w:bottom w:val="nil"/>
          <w:right w:val="nil"/>
          <w:between w:val="nil"/>
        </w:pBdr>
        <w:spacing w:line="240" w:lineRule="auto"/>
        <w:jc w:val="center"/>
        <w:rPr>
          <w:rFonts w:ascii="Arial" w:eastAsia="Arial" w:hAnsi="Arial" w:cs="Arial"/>
          <w:b/>
          <w:smallCaps/>
          <w:color w:val="44546A"/>
        </w:rPr>
      </w:pPr>
    </w:p>
    <w:tbl>
      <w:tblPr>
        <w:tblStyle w:val="ad"/>
        <w:tblW w:w="12456"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6098"/>
        <w:gridCol w:w="3184"/>
        <w:gridCol w:w="3174"/>
      </w:tblGrid>
      <w:tr w:rsidR="00C0451C" w:rsidTr="00C0451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56" w:type="dxa"/>
            <w:gridSpan w:val="3"/>
            <w:shd w:val="clear" w:color="auto" w:fill="2E75B5"/>
          </w:tcPr>
          <w:p w:rsidR="00C0451C" w:rsidRDefault="00C0451C">
            <w:pPr>
              <w:jc w:val="center"/>
              <w:rPr>
                <w:rFonts w:ascii="Arial" w:eastAsia="Arial" w:hAnsi="Arial" w:cs="Arial"/>
                <w:color w:val="000000"/>
                <w:sz w:val="24"/>
                <w:szCs w:val="24"/>
              </w:rPr>
            </w:pP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098" w:type="dxa"/>
            <w:shd w:val="clear" w:color="auto" w:fill="2E75B5"/>
          </w:tcPr>
          <w:p w:rsidR="00C0451C" w:rsidRDefault="005A344E">
            <w:pPr>
              <w:jc w:val="center"/>
              <w:rPr>
                <w:rFonts w:ascii="Arial" w:eastAsia="Arial" w:hAnsi="Arial" w:cs="Arial"/>
                <w:color w:val="FFFFFF"/>
                <w:sz w:val="24"/>
                <w:szCs w:val="24"/>
              </w:rPr>
            </w:pPr>
            <w:r>
              <w:rPr>
                <w:rFonts w:ascii="Arial" w:eastAsia="Arial" w:hAnsi="Arial" w:cs="Arial"/>
                <w:color w:val="FFFFFF"/>
                <w:sz w:val="24"/>
                <w:szCs w:val="24"/>
              </w:rPr>
              <w:t>Access Type Drop Down</w:t>
            </w:r>
          </w:p>
        </w:tc>
        <w:tc>
          <w:tcPr>
            <w:tcW w:w="3184" w:type="dxa"/>
            <w:tcBorders>
              <w:left w:val="single" w:sz="4" w:space="0" w:color="4472C4"/>
            </w:tcBorders>
            <w:shd w:val="clear" w:color="auto" w:fill="2E75B5"/>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FFFFFF"/>
                <w:sz w:val="24"/>
                <w:szCs w:val="24"/>
              </w:rPr>
            </w:pPr>
            <w:r>
              <w:rPr>
                <w:rFonts w:ascii="Arial" w:eastAsia="Arial" w:hAnsi="Arial" w:cs="Arial"/>
                <w:b/>
                <w:color w:val="FFFFFF"/>
                <w:sz w:val="24"/>
                <w:szCs w:val="24"/>
              </w:rPr>
              <w:t>Option Name</w:t>
            </w:r>
          </w:p>
        </w:tc>
        <w:tc>
          <w:tcPr>
            <w:tcW w:w="3174" w:type="dxa"/>
            <w:shd w:val="clear" w:color="auto" w:fill="2E75B5"/>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FFFFFF"/>
                <w:sz w:val="24"/>
                <w:szCs w:val="24"/>
              </w:rPr>
            </w:pPr>
            <w:r>
              <w:rPr>
                <w:rFonts w:ascii="Arial" w:eastAsia="Arial" w:hAnsi="Arial" w:cs="Arial"/>
                <w:b/>
                <w:color w:val="FFFFFF"/>
                <w:sz w:val="24"/>
                <w:szCs w:val="24"/>
              </w:rPr>
              <w:t>Description</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6098" w:type="dxa"/>
            <w:vMerge w:val="restart"/>
          </w:tcPr>
          <w:p w:rsidR="00C0451C" w:rsidRDefault="00C0451C">
            <w:pPr>
              <w:jc w:val="center"/>
              <w:rPr>
                <w:rFonts w:ascii="Arial" w:eastAsia="Arial" w:hAnsi="Arial" w:cs="Arial"/>
              </w:rPr>
            </w:pPr>
          </w:p>
          <w:p w:rsidR="00C0451C" w:rsidRDefault="00C0451C">
            <w:pPr>
              <w:rPr>
                <w:rFonts w:ascii="Arial" w:eastAsia="Arial" w:hAnsi="Arial" w:cs="Arial"/>
              </w:rPr>
            </w:pPr>
          </w:p>
          <w:p w:rsidR="00C0451C" w:rsidRDefault="005A344E">
            <w:pPr>
              <w:numPr>
                <w:ilvl w:val="0"/>
                <w:numId w:val="3"/>
              </w:numPr>
              <w:pBdr>
                <w:top w:val="nil"/>
                <w:left w:val="nil"/>
                <w:bottom w:val="nil"/>
                <w:right w:val="nil"/>
                <w:between w:val="nil"/>
              </w:pBdr>
              <w:spacing w:line="259" w:lineRule="auto"/>
              <w:rPr>
                <w:rFonts w:ascii="Arial" w:eastAsia="Arial" w:hAnsi="Arial" w:cs="Arial"/>
                <w:color w:val="000000"/>
              </w:rPr>
            </w:pPr>
            <w:r>
              <w:rPr>
                <w:rFonts w:ascii="Arial" w:eastAsia="Arial" w:hAnsi="Arial" w:cs="Arial"/>
                <w:b w:val="0"/>
                <w:color w:val="000000"/>
              </w:rPr>
              <w:t>Only Configuration</w:t>
            </w:r>
          </w:p>
          <w:p w:rsidR="00C0451C" w:rsidRDefault="005A344E">
            <w:pPr>
              <w:numPr>
                <w:ilvl w:val="0"/>
                <w:numId w:val="3"/>
              </w:numPr>
              <w:pBdr>
                <w:top w:val="nil"/>
                <w:left w:val="nil"/>
                <w:bottom w:val="nil"/>
                <w:right w:val="nil"/>
                <w:between w:val="nil"/>
              </w:pBdr>
              <w:spacing w:line="259" w:lineRule="auto"/>
              <w:rPr>
                <w:rFonts w:ascii="Arial" w:eastAsia="Arial" w:hAnsi="Arial" w:cs="Arial"/>
                <w:color w:val="000000"/>
              </w:rPr>
            </w:pPr>
            <w:r>
              <w:rPr>
                <w:rFonts w:ascii="Arial" w:eastAsia="Arial" w:hAnsi="Arial" w:cs="Arial"/>
                <w:b w:val="0"/>
                <w:color w:val="000000"/>
              </w:rPr>
              <w:t>Only Portal</w:t>
            </w:r>
          </w:p>
          <w:p w:rsidR="00C0451C" w:rsidRDefault="005A344E">
            <w:pPr>
              <w:numPr>
                <w:ilvl w:val="0"/>
                <w:numId w:val="3"/>
              </w:numPr>
              <w:pBdr>
                <w:top w:val="nil"/>
                <w:left w:val="nil"/>
                <w:bottom w:val="nil"/>
                <w:right w:val="nil"/>
                <w:between w:val="nil"/>
              </w:pBdr>
              <w:spacing w:after="160" w:line="259" w:lineRule="auto"/>
              <w:rPr>
                <w:rFonts w:ascii="Arial" w:eastAsia="Arial" w:hAnsi="Arial" w:cs="Arial"/>
                <w:color w:val="000000"/>
              </w:rPr>
            </w:pPr>
            <w:r>
              <w:rPr>
                <w:rFonts w:ascii="Arial" w:eastAsia="Arial" w:hAnsi="Arial" w:cs="Arial"/>
                <w:b w:val="0"/>
                <w:color w:val="000000"/>
              </w:rPr>
              <w:t>Only Mobile Application</w:t>
            </w:r>
          </w:p>
        </w:tc>
        <w:tc>
          <w:tcPr>
            <w:tcW w:w="3184"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Only Configuration</w:t>
            </w:r>
          </w:p>
        </w:tc>
        <w:tc>
          <w:tcPr>
            <w:tcW w:w="3174"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 xml:space="preserve"> </w:t>
            </w:r>
          </w:p>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This option gives writes to user to access configuration.</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098" w:type="dxa"/>
            <w:vMerge/>
          </w:tcPr>
          <w:p w:rsidR="00C0451C" w:rsidRDefault="00C0451C">
            <w:pPr>
              <w:widowControl w:val="0"/>
              <w:pBdr>
                <w:top w:val="nil"/>
                <w:left w:val="nil"/>
                <w:bottom w:val="nil"/>
                <w:right w:val="nil"/>
                <w:between w:val="nil"/>
              </w:pBdr>
              <w:spacing w:line="276" w:lineRule="auto"/>
              <w:rPr>
                <w:rFonts w:ascii="Arial" w:eastAsia="Arial" w:hAnsi="Arial" w:cs="Arial"/>
              </w:rPr>
            </w:pPr>
          </w:p>
        </w:tc>
        <w:tc>
          <w:tcPr>
            <w:tcW w:w="3184"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Only Portal</w:t>
            </w:r>
          </w:p>
        </w:tc>
        <w:tc>
          <w:tcPr>
            <w:tcW w:w="3174"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 xml:space="preserve"> </w:t>
            </w:r>
          </w:p>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This option gives writes to user to access Portal.</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6098" w:type="dxa"/>
            <w:vMerge/>
          </w:tcPr>
          <w:p w:rsidR="00C0451C" w:rsidRDefault="00C0451C">
            <w:pPr>
              <w:widowControl w:val="0"/>
              <w:pBdr>
                <w:top w:val="nil"/>
                <w:left w:val="nil"/>
                <w:bottom w:val="nil"/>
                <w:right w:val="nil"/>
                <w:between w:val="nil"/>
              </w:pBdr>
              <w:spacing w:line="276" w:lineRule="auto"/>
              <w:rPr>
                <w:rFonts w:ascii="Arial" w:eastAsia="Arial" w:hAnsi="Arial" w:cs="Arial"/>
              </w:rPr>
            </w:pPr>
          </w:p>
        </w:tc>
        <w:tc>
          <w:tcPr>
            <w:tcW w:w="3184"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Only Mobile Application</w:t>
            </w:r>
          </w:p>
        </w:tc>
        <w:tc>
          <w:tcPr>
            <w:tcW w:w="3174"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 xml:space="preserve"> </w:t>
            </w:r>
          </w:p>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This option gives writes to user to access Mobile Application</w:t>
            </w:r>
          </w:p>
        </w:tc>
      </w:tr>
    </w:tbl>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5A344E">
      <w:pPr>
        <w:jc w:val="center"/>
        <w:rPr>
          <w:rFonts w:ascii="Arial" w:eastAsia="Arial" w:hAnsi="Arial" w:cs="Arial"/>
          <w:b/>
          <w:color w:val="C00000"/>
          <w:sz w:val="28"/>
          <w:szCs w:val="28"/>
        </w:rPr>
      </w:pPr>
      <w:r>
        <w:rPr>
          <w:rFonts w:ascii="Arial" w:eastAsia="Arial" w:hAnsi="Arial" w:cs="Arial"/>
          <w:b/>
          <w:color w:val="C00000"/>
          <w:sz w:val="28"/>
          <w:szCs w:val="28"/>
        </w:rPr>
        <w:t>Table 10 USER ROLE DROPDOWN</w:t>
      </w:r>
    </w:p>
    <w:p w:rsidR="00C0451C" w:rsidRDefault="00C0451C">
      <w:pPr>
        <w:jc w:val="center"/>
        <w:rPr>
          <w:rFonts w:ascii="Arial" w:eastAsia="Arial" w:hAnsi="Arial" w:cs="Arial"/>
          <w:b/>
          <w:color w:val="C00000"/>
          <w:sz w:val="28"/>
          <w:szCs w:val="28"/>
        </w:rPr>
      </w:pPr>
    </w:p>
    <w:tbl>
      <w:tblPr>
        <w:tblStyle w:val="ae"/>
        <w:tblW w:w="12541"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2785"/>
        <w:gridCol w:w="2430"/>
        <w:gridCol w:w="2070"/>
        <w:gridCol w:w="2520"/>
        <w:gridCol w:w="2736"/>
      </w:tblGrid>
      <w:tr w:rsidR="00C0451C" w:rsidTr="00C0451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85" w:type="dxa"/>
            <w:shd w:val="clear" w:color="auto" w:fill="2E75B5"/>
          </w:tcPr>
          <w:p w:rsidR="00C0451C" w:rsidRDefault="005A344E">
            <w:pPr>
              <w:pBdr>
                <w:top w:val="nil"/>
                <w:left w:val="nil"/>
                <w:bottom w:val="nil"/>
                <w:right w:val="nil"/>
                <w:between w:val="nil"/>
              </w:pBdr>
              <w:spacing w:after="160" w:line="259" w:lineRule="auto"/>
              <w:jc w:val="center"/>
              <w:rPr>
                <w:rFonts w:ascii="Arial" w:eastAsia="Arial" w:hAnsi="Arial" w:cs="Arial"/>
                <w:color w:val="000000"/>
                <w:sz w:val="24"/>
                <w:szCs w:val="24"/>
              </w:rPr>
            </w:pPr>
            <w:r>
              <w:rPr>
                <w:rFonts w:ascii="Arial" w:eastAsia="Arial" w:hAnsi="Arial" w:cs="Arial"/>
                <w:b w:val="0"/>
                <w:color w:val="000000"/>
                <w:sz w:val="24"/>
                <w:szCs w:val="24"/>
              </w:rPr>
              <w:t>User Role Drop Down</w:t>
            </w:r>
          </w:p>
        </w:tc>
        <w:tc>
          <w:tcPr>
            <w:tcW w:w="2430" w:type="dxa"/>
            <w:shd w:val="clear" w:color="auto" w:fill="2E75B5"/>
          </w:tcPr>
          <w:p w:rsidR="00C0451C" w:rsidRDefault="005A344E">
            <w:pPr>
              <w:pBdr>
                <w:top w:val="nil"/>
                <w:left w:val="nil"/>
                <w:bottom w:val="nil"/>
                <w:right w:val="nil"/>
                <w:between w:val="nil"/>
              </w:pBdr>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b w:val="0"/>
                <w:color w:val="000000"/>
                <w:sz w:val="24"/>
                <w:szCs w:val="24"/>
              </w:rPr>
              <w:t>Role</w:t>
            </w:r>
          </w:p>
        </w:tc>
        <w:tc>
          <w:tcPr>
            <w:tcW w:w="2070" w:type="dxa"/>
            <w:shd w:val="clear" w:color="auto" w:fill="2E75B5"/>
          </w:tcPr>
          <w:p w:rsidR="00C0451C" w:rsidRDefault="005A344E">
            <w:pPr>
              <w:pBdr>
                <w:top w:val="nil"/>
                <w:left w:val="nil"/>
                <w:bottom w:val="nil"/>
                <w:right w:val="nil"/>
                <w:between w:val="nil"/>
              </w:pBdr>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b w:val="0"/>
                <w:color w:val="000000"/>
                <w:sz w:val="24"/>
                <w:szCs w:val="24"/>
              </w:rPr>
              <w:t>Access</w:t>
            </w:r>
          </w:p>
        </w:tc>
        <w:tc>
          <w:tcPr>
            <w:tcW w:w="2520" w:type="dxa"/>
            <w:shd w:val="clear" w:color="auto" w:fill="2E75B5"/>
          </w:tcPr>
          <w:p w:rsidR="00C0451C" w:rsidRDefault="005A344E">
            <w:pPr>
              <w:pBdr>
                <w:top w:val="nil"/>
                <w:left w:val="nil"/>
                <w:bottom w:val="nil"/>
                <w:right w:val="nil"/>
                <w:between w:val="nil"/>
              </w:pBdr>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b w:val="0"/>
                <w:color w:val="000000"/>
                <w:sz w:val="24"/>
                <w:szCs w:val="24"/>
              </w:rPr>
              <w:t>User Creation</w:t>
            </w:r>
          </w:p>
        </w:tc>
        <w:tc>
          <w:tcPr>
            <w:tcW w:w="2736" w:type="dxa"/>
            <w:shd w:val="clear" w:color="auto" w:fill="2E75B5"/>
          </w:tcPr>
          <w:p w:rsidR="00C0451C" w:rsidRDefault="005A344E">
            <w:pPr>
              <w:pBdr>
                <w:top w:val="nil"/>
                <w:left w:val="nil"/>
                <w:bottom w:val="nil"/>
                <w:right w:val="nil"/>
                <w:between w:val="nil"/>
              </w:pBdr>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b w:val="0"/>
                <w:color w:val="000000"/>
                <w:sz w:val="24"/>
                <w:szCs w:val="24"/>
              </w:rPr>
              <w:t>Specifications</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85" w:type="dxa"/>
            <w:vMerge w:val="restart"/>
          </w:tcPr>
          <w:p w:rsidR="00C0451C" w:rsidRDefault="00C0451C">
            <w:pPr>
              <w:pBdr>
                <w:top w:val="nil"/>
                <w:left w:val="nil"/>
                <w:bottom w:val="nil"/>
                <w:right w:val="nil"/>
                <w:between w:val="nil"/>
              </w:pBdr>
              <w:spacing w:line="259" w:lineRule="auto"/>
              <w:jc w:val="center"/>
              <w:rPr>
                <w:rFonts w:ascii="Arial" w:eastAsia="Arial" w:hAnsi="Arial" w:cs="Arial"/>
                <w:color w:val="000000"/>
              </w:rPr>
            </w:pPr>
          </w:p>
          <w:p w:rsidR="00C0451C" w:rsidRDefault="00C0451C">
            <w:pPr>
              <w:pBdr>
                <w:top w:val="nil"/>
                <w:left w:val="nil"/>
                <w:bottom w:val="nil"/>
                <w:right w:val="nil"/>
                <w:between w:val="nil"/>
              </w:pBdr>
              <w:spacing w:line="259" w:lineRule="auto"/>
              <w:jc w:val="center"/>
              <w:rPr>
                <w:rFonts w:ascii="Arial" w:eastAsia="Arial" w:hAnsi="Arial" w:cs="Arial"/>
                <w:color w:val="000000"/>
              </w:rPr>
            </w:pPr>
          </w:p>
          <w:p w:rsidR="00C0451C" w:rsidRDefault="00C0451C">
            <w:pPr>
              <w:pBdr>
                <w:top w:val="nil"/>
                <w:left w:val="nil"/>
                <w:bottom w:val="nil"/>
                <w:right w:val="nil"/>
                <w:between w:val="nil"/>
              </w:pBdr>
              <w:spacing w:line="259" w:lineRule="auto"/>
              <w:jc w:val="center"/>
              <w:rPr>
                <w:rFonts w:ascii="Arial" w:eastAsia="Arial" w:hAnsi="Arial" w:cs="Arial"/>
                <w:color w:val="000000"/>
              </w:rPr>
            </w:pPr>
          </w:p>
          <w:p w:rsidR="00C0451C" w:rsidRDefault="00C0451C">
            <w:pPr>
              <w:pBdr>
                <w:top w:val="nil"/>
                <w:left w:val="nil"/>
                <w:bottom w:val="nil"/>
                <w:right w:val="nil"/>
                <w:between w:val="nil"/>
              </w:pBdr>
              <w:spacing w:line="259" w:lineRule="auto"/>
              <w:jc w:val="center"/>
              <w:rPr>
                <w:rFonts w:ascii="Arial" w:eastAsia="Arial" w:hAnsi="Arial" w:cs="Arial"/>
                <w:color w:val="000000"/>
              </w:rPr>
            </w:pPr>
          </w:p>
          <w:p w:rsidR="00C0451C" w:rsidRDefault="00C0451C">
            <w:pPr>
              <w:pBdr>
                <w:top w:val="nil"/>
                <w:left w:val="nil"/>
                <w:bottom w:val="nil"/>
                <w:right w:val="nil"/>
                <w:between w:val="nil"/>
              </w:pBdr>
              <w:spacing w:line="259" w:lineRule="auto"/>
              <w:rPr>
                <w:rFonts w:ascii="Arial" w:eastAsia="Arial" w:hAnsi="Arial" w:cs="Arial"/>
                <w:color w:val="000000"/>
              </w:rPr>
            </w:pPr>
          </w:p>
          <w:p w:rsidR="00C0451C" w:rsidRDefault="00C0451C">
            <w:pPr>
              <w:pBdr>
                <w:top w:val="nil"/>
                <w:left w:val="nil"/>
                <w:bottom w:val="nil"/>
                <w:right w:val="nil"/>
                <w:between w:val="nil"/>
              </w:pBdr>
              <w:spacing w:line="259" w:lineRule="auto"/>
              <w:jc w:val="center"/>
              <w:rPr>
                <w:rFonts w:ascii="Arial" w:eastAsia="Arial" w:hAnsi="Arial" w:cs="Arial"/>
                <w:color w:val="000000"/>
              </w:rPr>
            </w:pPr>
          </w:p>
          <w:p w:rsidR="00C0451C" w:rsidRDefault="00C0451C">
            <w:pPr>
              <w:pBdr>
                <w:top w:val="nil"/>
                <w:left w:val="nil"/>
                <w:bottom w:val="nil"/>
                <w:right w:val="nil"/>
                <w:between w:val="nil"/>
              </w:pBdr>
              <w:spacing w:line="259" w:lineRule="auto"/>
              <w:jc w:val="center"/>
              <w:rPr>
                <w:rFonts w:ascii="Arial" w:eastAsia="Arial" w:hAnsi="Arial" w:cs="Arial"/>
                <w:color w:val="000000"/>
              </w:rPr>
            </w:pPr>
          </w:p>
          <w:p w:rsidR="00C0451C" w:rsidRDefault="00C0451C">
            <w:pPr>
              <w:pBdr>
                <w:top w:val="nil"/>
                <w:left w:val="nil"/>
                <w:bottom w:val="nil"/>
                <w:right w:val="nil"/>
                <w:between w:val="nil"/>
              </w:pBdr>
              <w:spacing w:line="259" w:lineRule="auto"/>
              <w:rPr>
                <w:rFonts w:ascii="Arial" w:eastAsia="Arial" w:hAnsi="Arial" w:cs="Arial"/>
                <w:color w:val="000000"/>
              </w:rPr>
            </w:pPr>
          </w:p>
          <w:p w:rsidR="00C0451C" w:rsidRDefault="005A344E">
            <w:pPr>
              <w:numPr>
                <w:ilvl w:val="0"/>
                <w:numId w:val="4"/>
              </w:numPr>
              <w:pBdr>
                <w:top w:val="nil"/>
                <w:left w:val="nil"/>
                <w:bottom w:val="nil"/>
                <w:right w:val="nil"/>
                <w:between w:val="nil"/>
              </w:pBdr>
              <w:spacing w:line="259" w:lineRule="auto"/>
              <w:rPr>
                <w:rFonts w:ascii="Arial" w:eastAsia="Arial" w:hAnsi="Arial" w:cs="Arial"/>
                <w:color w:val="000000"/>
              </w:rPr>
            </w:pPr>
            <w:r>
              <w:rPr>
                <w:rFonts w:ascii="Arial" w:eastAsia="Arial" w:hAnsi="Arial" w:cs="Arial"/>
                <w:b w:val="0"/>
                <w:color w:val="000000"/>
              </w:rPr>
              <w:t>Super Admin</w:t>
            </w:r>
          </w:p>
          <w:p w:rsidR="00C0451C" w:rsidRDefault="005A344E">
            <w:pPr>
              <w:numPr>
                <w:ilvl w:val="0"/>
                <w:numId w:val="4"/>
              </w:numPr>
              <w:pBdr>
                <w:top w:val="nil"/>
                <w:left w:val="nil"/>
                <w:bottom w:val="nil"/>
                <w:right w:val="nil"/>
                <w:between w:val="nil"/>
              </w:pBdr>
              <w:spacing w:line="259" w:lineRule="auto"/>
              <w:rPr>
                <w:rFonts w:ascii="Arial" w:eastAsia="Arial" w:hAnsi="Arial" w:cs="Arial"/>
                <w:color w:val="000000"/>
              </w:rPr>
            </w:pPr>
            <w:r>
              <w:rPr>
                <w:rFonts w:ascii="Arial" w:eastAsia="Arial" w:hAnsi="Arial" w:cs="Arial"/>
                <w:b w:val="0"/>
                <w:color w:val="000000"/>
              </w:rPr>
              <w:t>Organization Admin</w:t>
            </w:r>
          </w:p>
          <w:p w:rsidR="00C0451C" w:rsidRDefault="005A344E">
            <w:pPr>
              <w:numPr>
                <w:ilvl w:val="0"/>
                <w:numId w:val="4"/>
              </w:numPr>
              <w:pBdr>
                <w:top w:val="nil"/>
                <w:left w:val="nil"/>
                <w:bottom w:val="nil"/>
                <w:right w:val="nil"/>
                <w:between w:val="nil"/>
              </w:pBdr>
              <w:spacing w:after="160" w:line="259" w:lineRule="auto"/>
              <w:rPr>
                <w:rFonts w:ascii="Arial" w:eastAsia="Arial" w:hAnsi="Arial" w:cs="Arial"/>
                <w:color w:val="000000"/>
              </w:rPr>
            </w:pPr>
            <w:r>
              <w:rPr>
                <w:rFonts w:ascii="Arial" w:eastAsia="Arial" w:hAnsi="Arial" w:cs="Arial"/>
                <w:b w:val="0"/>
                <w:color w:val="000000"/>
              </w:rPr>
              <w:t>User</w:t>
            </w:r>
          </w:p>
        </w:tc>
        <w:tc>
          <w:tcPr>
            <w:tcW w:w="2430" w:type="dxa"/>
            <w:vMerge w:val="restart"/>
          </w:tcPr>
          <w:p w:rsidR="00C0451C" w:rsidRDefault="005A344E">
            <w:pPr>
              <w:pBdr>
                <w:top w:val="nil"/>
                <w:left w:val="nil"/>
                <w:bottom w:val="nil"/>
                <w:right w:val="nil"/>
                <w:between w:val="nil"/>
              </w:pBd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Super Admin</w:t>
            </w:r>
          </w:p>
        </w:tc>
        <w:tc>
          <w:tcPr>
            <w:tcW w:w="2070" w:type="dxa"/>
            <w:vMerge w:val="restart"/>
          </w:tcPr>
          <w:p w:rsidR="00C0451C" w:rsidRDefault="005A344E">
            <w:p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This user has access of every module of State SEDM Platform.</w:t>
            </w:r>
          </w:p>
        </w:tc>
        <w:tc>
          <w:tcPr>
            <w:tcW w:w="2520" w:type="dxa"/>
            <w:vMerge w:val="restart"/>
          </w:tcPr>
          <w:p w:rsidR="00C0451C" w:rsidRDefault="005A344E">
            <w:p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This user can create “Organization Admin” &amp; “User” and also can provide access to any of all modules.</w:t>
            </w:r>
          </w:p>
        </w:tc>
        <w:tc>
          <w:tcPr>
            <w:tcW w:w="2736" w:type="dxa"/>
          </w:tcPr>
          <w:p w:rsidR="00C0451C" w:rsidRDefault="005A344E">
            <w:p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This user can only register Tender, State Implementing Agency (SIA) and Empanelled Agency (EA).</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2785" w:type="dxa"/>
            <w:vMerge/>
          </w:tcPr>
          <w:p w:rsidR="00C0451C" w:rsidRDefault="00C0451C">
            <w:pPr>
              <w:widowControl w:val="0"/>
              <w:pBdr>
                <w:top w:val="nil"/>
                <w:left w:val="nil"/>
                <w:bottom w:val="nil"/>
                <w:right w:val="nil"/>
                <w:between w:val="nil"/>
              </w:pBdr>
              <w:spacing w:line="276" w:lineRule="auto"/>
              <w:rPr>
                <w:rFonts w:ascii="Arial" w:eastAsia="Arial" w:hAnsi="Arial" w:cs="Arial"/>
                <w:color w:val="000000"/>
              </w:rPr>
            </w:pPr>
          </w:p>
        </w:tc>
        <w:tc>
          <w:tcPr>
            <w:tcW w:w="2430" w:type="dxa"/>
            <w:vMerge/>
          </w:tcPr>
          <w:p w:rsidR="00C0451C" w:rsidRDefault="00C0451C">
            <w:pPr>
              <w:widowControl w:val="0"/>
              <w:pBdr>
                <w:top w:val="nil"/>
                <w:left w:val="nil"/>
                <w:bottom w:val="nil"/>
                <w:right w:val="nil"/>
                <w:between w:val="nil"/>
              </w:pBdr>
              <w:spacing w:line="276"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p>
        </w:tc>
        <w:tc>
          <w:tcPr>
            <w:tcW w:w="2070" w:type="dxa"/>
            <w:vMerge/>
          </w:tcPr>
          <w:p w:rsidR="00C0451C" w:rsidRDefault="00C0451C">
            <w:pPr>
              <w:widowControl w:val="0"/>
              <w:pBdr>
                <w:top w:val="nil"/>
                <w:left w:val="nil"/>
                <w:bottom w:val="nil"/>
                <w:right w:val="nil"/>
                <w:between w:val="nil"/>
              </w:pBdr>
              <w:spacing w:line="276"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p>
        </w:tc>
        <w:tc>
          <w:tcPr>
            <w:tcW w:w="2520" w:type="dxa"/>
            <w:vMerge/>
          </w:tcPr>
          <w:p w:rsidR="00C0451C" w:rsidRDefault="00C0451C">
            <w:pPr>
              <w:widowControl w:val="0"/>
              <w:pBdr>
                <w:top w:val="nil"/>
                <w:left w:val="nil"/>
                <w:bottom w:val="nil"/>
                <w:right w:val="nil"/>
                <w:between w:val="nil"/>
              </w:pBdr>
              <w:spacing w:line="276"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p>
        </w:tc>
        <w:tc>
          <w:tcPr>
            <w:tcW w:w="2736" w:type="dxa"/>
          </w:tcPr>
          <w:p w:rsidR="00C0451C" w:rsidRDefault="005A344E">
            <w:p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This user can create other Super Admin of SIA only and not of EA.</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85" w:type="dxa"/>
            <w:vMerge/>
          </w:tcPr>
          <w:p w:rsidR="00C0451C" w:rsidRDefault="00C0451C">
            <w:pPr>
              <w:widowControl w:val="0"/>
              <w:pBdr>
                <w:top w:val="nil"/>
                <w:left w:val="nil"/>
                <w:bottom w:val="nil"/>
                <w:right w:val="nil"/>
                <w:between w:val="nil"/>
              </w:pBdr>
              <w:spacing w:line="276" w:lineRule="auto"/>
              <w:rPr>
                <w:rFonts w:ascii="Arial" w:eastAsia="Arial" w:hAnsi="Arial" w:cs="Arial"/>
                <w:color w:val="000000"/>
              </w:rPr>
            </w:pPr>
          </w:p>
        </w:tc>
        <w:tc>
          <w:tcPr>
            <w:tcW w:w="2430" w:type="dxa"/>
          </w:tcPr>
          <w:p w:rsidR="00C0451C" w:rsidRDefault="005A344E">
            <w:pPr>
              <w:pBdr>
                <w:top w:val="nil"/>
                <w:left w:val="nil"/>
                <w:bottom w:val="nil"/>
                <w:right w:val="nil"/>
                <w:between w:val="nil"/>
              </w:pBd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Organization Admin</w:t>
            </w:r>
          </w:p>
        </w:tc>
        <w:tc>
          <w:tcPr>
            <w:tcW w:w="2070" w:type="dxa"/>
          </w:tcPr>
          <w:p w:rsidR="00C0451C" w:rsidRDefault="005A344E">
            <w:p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This user has access to the modules that Super Admin provided.</w:t>
            </w:r>
          </w:p>
        </w:tc>
        <w:tc>
          <w:tcPr>
            <w:tcW w:w="2520" w:type="dxa"/>
          </w:tcPr>
          <w:p w:rsidR="00C0451C" w:rsidRDefault="005A344E">
            <w:p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This user can create other “Organization Admin” and “User” and can provide access to those modules only that he have access of.</w:t>
            </w:r>
          </w:p>
        </w:tc>
        <w:tc>
          <w:tcPr>
            <w:tcW w:w="2736" w:type="dxa"/>
          </w:tcPr>
          <w:p w:rsidR="00C0451C" w:rsidRDefault="005A344E">
            <w:p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 xml:space="preserve">This user can create one or more “User” for its own Organization only. </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2785" w:type="dxa"/>
            <w:vMerge/>
          </w:tcPr>
          <w:p w:rsidR="00C0451C" w:rsidRDefault="00C0451C">
            <w:pPr>
              <w:widowControl w:val="0"/>
              <w:pBdr>
                <w:top w:val="nil"/>
                <w:left w:val="nil"/>
                <w:bottom w:val="nil"/>
                <w:right w:val="nil"/>
                <w:between w:val="nil"/>
              </w:pBdr>
              <w:spacing w:line="276" w:lineRule="auto"/>
              <w:rPr>
                <w:rFonts w:ascii="Arial" w:eastAsia="Arial" w:hAnsi="Arial" w:cs="Arial"/>
                <w:color w:val="000000"/>
              </w:rPr>
            </w:pPr>
          </w:p>
        </w:tc>
        <w:tc>
          <w:tcPr>
            <w:tcW w:w="2430" w:type="dxa"/>
          </w:tcPr>
          <w:p w:rsidR="00C0451C" w:rsidRDefault="005A344E">
            <w:p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User</w:t>
            </w:r>
          </w:p>
        </w:tc>
        <w:tc>
          <w:tcPr>
            <w:tcW w:w="2070" w:type="dxa"/>
          </w:tcPr>
          <w:p w:rsidR="00C0451C" w:rsidRDefault="005A344E">
            <w:p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This user has access to the modules that Super Admin or Organization Admin provided.</w:t>
            </w:r>
          </w:p>
        </w:tc>
        <w:tc>
          <w:tcPr>
            <w:tcW w:w="2520" w:type="dxa"/>
          </w:tcPr>
          <w:p w:rsidR="00C0451C" w:rsidRDefault="005A344E">
            <w:p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This user can neither create any user nor can provide any access.</w:t>
            </w:r>
          </w:p>
        </w:tc>
        <w:tc>
          <w:tcPr>
            <w:tcW w:w="2736" w:type="dxa"/>
          </w:tcPr>
          <w:p w:rsidR="00C0451C" w:rsidRDefault="005A344E">
            <w:p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This user cannot register State Implementing Agency (SIA) &amp; Empanelled Agency (EA) and cannot create any “User”.</w:t>
            </w:r>
          </w:p>
        </w:tc>
      </w:tr>
    </w:tbl>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5A344E">
      <w:pPr>
        <w:numPr>
          <w:ilvl w:val="0"/>
          <w:numId w:val="119"/>
        </w:numPr>
        <w:pBdr>
          <w:top w:val="nil"/>
          <w:left w:val="nil"/>
          <w:bottom w:val="nil"/>
          <w:right w:val="nil"/>
          <w:between w:val="nil"/>
        </w:pBdr>
        <w:rPr>
          <w:rFonts w:ascii="Arial" w:eastAsia="Arial" w:hAnsi="Arial" w:cs="Arial"/>
          <w:color w:val="000000"/>
          <w:sz w:val="32"/>
          <w:szCs w:val="32"/>
          <w:u w:val="single"/>
        </w:rPr>
      </w:pPr>
      <w:r>
        <w:rPr>
          <w:rFonts w:ascii="Arial" w:eastAsia="Arial" w:hAnsi="Arial" w:cs="Arial"/>
          <w:color w:val="000000"/>
          <w:sz w:val="32"/>
          <w:szCs w:val="32"/>
          <w:u w:val="single"/>
        </w:rPr>
        <w:t>Module Roles</w:t>
      </w:r>
    </w:p>
    <w:p w:rsidR="00C0451C" w:rsidRDefault="00C0451C">
      <w:pPr>
        <w:rPr>
          <w:rFonts w:ascii="Arial" w:eastAsia="Arial" w:hAnsi="Arial" w:cs="Arial"/>
          <w:sz w:val="32"/>
          <w:szCs w:val="32"/>
          <w:u w:val="single"/>
        </w:rPr>
      </w:pPr>
    </w:p>
    <w:p w:rsidR="00C0451C" w:rsidRDefault="005A344E">
      <w:pPr>
        <w:jc w:val="center"/>
        <w:rPr>
          <w:rFonts w:ascii="Arial" w:eastAsia="Arial" w:hAnsi="Arial" w:cs="Arial"/>
        </w:rPr>
      </w:pPr>
      <w:r>
        <w:rPr>
          <w:rFonts w:ascii="Arial" w:eastAsia="Arial" w:hAnsi="Arial" w:cs="Arial"/>
          <w:noProof/>
          <w:lang w:eastAsia="en-IN"/>
        </w:rPr>
        <w:lastRenderedPageBreak/>
        <w:drawing>
          <wp:inline distT="0" distB="0" distL="0" distR="0">
            <wp:extent cx="7779543" cy="5737269"/>
            <wp:effectExtent l="0" t="0" r="0" b="0"/>
            <wp:docPr id="742"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77"/>
                    <a:srcRect b="4404"/>
                    <a:stretch>
                      <a:fillRect/>
                    </a:stretch>
                  </pic:blipFill>
                  <pic:spPr>
                    <a:xfrm>
                      <a:off x="0" y="0"/>
                      <a:ext cx="7779543" cy="5737269"/>
                    </a:xfrm>
                    <a:prstGeom prst="rect">
                      <a:avLst/>
                    </a:prstGeom>
                    <a:ln/>
                  </pic:spPr>
                </pic:pic>
              </a:graphicData>
            </a:graphic>
          </wp:inline>
        </w:drawing>
      </w:r>
    </w:p>
    <w:p w:rsidR="00C0451C" w:rsidRDefault="00C0451C">
      <w:pPr>
        <w:jc w:val="center"/>
        <w:rPr>
          <w:rFonts w:ascii="Arial" w:eastAsia="Arial" w:hAnsi="Arial" w:cs="Arial"/>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67" w:name="_heading=h.3cqmetx" w:colFirst="0" w:colLast="0"/>
      <w:bookmarkEnd w:id="67"/>
      <w:r>
        <w:rPr>
          <w:rFonts w:ascii="Arial" w:eastAsia="Arial" w:hAnsi="Arial" w:cs="Arial"/>
          <w:b/>
          <w:smallCaps/>
          <w:color w:val="44546A"/>
        </w:rPr>
        <w:t>Figure 32 Module Roles</w:t>
      </w:r>
    </w:p>
    <w:p w:rsidR="00C0451C" w:rsidRDefault="00C0451C"/>
    <w:p w:rsidR="00C0451C" w:rsidRDefault="005A344E">
      <w:pPr>
        <w:numPr>
          <w:ilvl w:val="0"/>
          <w:numId w:val="149"/>
        </w:numPr>
        <w:pBdr>
          <w:top w:val="nil"/>
          <w:left w:val="nil"/>
          <w:bottom w:val="nil"/>
          <w:right w:val="nil"/>
          <w:between w:val="nil"/>
        </w:pBdr>
        <w:spacing w:after="0"/>
        <w:rPr>
          <w:rFonts w:ascii="Arial" w:eastAsia="Arial" w:hAnsi="Arial" w:cs="Arial"/>
          <w:color w:val="000000"/>
        </w:rPr>
      </w:pPr>
      <w:r>
        <w:rPr>
          <w:rFonts w:ascii="Arial" w:eastAsia="Arial" w:hAnsi="Arial" w:cs="Arial"/>
          <w:color w:val="000000"/>
        </w:rPr>
        <w:t xml:space="preserve">User has to click anywhere in the red highlighted boxes (as shown in the above </w:t>
      </w:r>
      <w:r>
        <w:rPr>
          <w:rFonts w:ascii="Arial" w:eastAsia="Arial" w:hAnsi="Arial" w:cs="Arial"/>
          <w:color w:val="000000"/>
          <w:sz w:val="24"/>
          <w:szCs w:val="24"/>
        </w:rPr>
        <w:t>Figure 32</w:t>
      </w:r>
      <w:r>
        <w:rPr>
          <w:rFonts w:ascii="Arial" w:eastAsia="Arial" w:hAnsi="Arial" w:cs="Arial"/>
          <w:color w:val="000000"/>
        </w:rPr>
        <w:t>) to open up the module to provide the access of Functionality to the existing user.</w:t>
      </w:r>
    </w:p>
    <w:p w:rsidR="00C0451C" w:rsidRDefault="005A344E">
      <w:pPr>
        <w:numPr>
          <w:ilvl w:val="0"/>
          <w:numId w:val="149"/>
        </w:numPr>
        <w:pBdr>
          <w:top w:val="nil"/>
          <w:left w:val="nil"/>
          <w:bottom w:val="nil"/>
          <w:right w:val="nil"/>
          <w:between w:val="nil"/>
        </w:pBdr>
        <w:spacing w:after="0"/>
        <w:rPr>
          <w:rFonts w:ascii="Arial" w:eastAsia="Arial" w:hAnsi="Arial" w:cs="Arial"/>
          <w:color w:val="000000"/>
        </w:rPr>
      </w:pPr>
      <w:r>
        <w:rPr>
          <w:rFonts w:ascii="Arial" w:eastAsia="Arial" w:hAnsi="Arial" w:cs="Arial"/>
          <w:color w:val="000000"/>
        </w:rPr>
        <w:t xml:space="preserve">After opening the module, user has to select the Check Box (highlighted in red in below </w:t>
      </w:r>
      <w:r>
        <w:rPr>
          <w:rFonts w:ascii="Arial" w:eastAsia="Arial" w:hAnsi="Arial" w:cs="Arial"/>
          <w:color w:val="000000"/>
          <w:sz w:val="24"/>
          <w:szCs w:val="24"/>
        </w:rPr>
        <w:t>Figure 33</w:t>
      </w:r>
      <w:r>
        <w:rPr>
          <w:rFonts w:ascii="Arial" w:eastAsia="Arial" w:hAnsi="Arial" w:cs="Arial"/>
          <w:color w:val="000000"/>
        </w:rPr>
        <w:t>) to choose the access of Functionality for the new user.</w:t>
      </w:r>
    </w:p>
    <w:p w:rsidR="00C0451C" w:rsidRDefault="005A344E">
      <w:pPr>
        <w:numPr>
          <w:ilvl w:val="0"/>
          <w:numId w:val="149"/>
        </w:numPr>
        <w:pBdr>
          <w:top w:val="nil"/>
          <w:left w:val="nil"/>
          <w:bottom w:val="nil"/>
          <w:right w:val="nil"/>
          <w:between w:val="nil"/>
        </w:pBdr>
        <w:rPr>
          <w:rFonts w:ascii="Arial" w:eastAsia="Arial" w:hAnsi="Arial" w:cs="Arial"/>
          <w:color w:val="000000"/>
        </w:rPr>
      </w:pPr>
      <w:r>
        <w:rPr>
          <w:rFonts w:ascii="Arial" w:eastAsia="Arial" w:hAnsi="Arial" w:cs="Arial"/>
          <w:color w:val="000000"/>
        </w:rPr>
        <w:t>Following are the Functionality, whose access can be decided by the Super Admin / Organization Admin for the new users or existing users :</w:t>
      </w:r>
    </w:p>
    <w:p w:rsidR="00C0451C" w:rsidRDefault="00C0451C">
      <w:pPr>
        <w:rPr>
          <w:rFonts w:ascii="Arial" w:eastAsia="Arial" w:hAnsi="Arial" w:cs="Arial"/>
        </w:rPr>
      </w:pPr>
    </w:p>
    <w:p w:rsidR="00C0451C" w:rsidRDefault="005A344E">
      <w:pPr>
        <w:numPr>
          <w:ilvl w:val="0"/>
          <w:numId w:val="138"/>
        </w:numPr>
        <w:pBdr>
          <w:top w:val="nil"/>
          <w:left w:val="nil"/>
          <w:bottom w:val="nil"/>
          <w:right w:val="nil"/>
          <w:between w:val="nil"/>
        </w:pBdr>
        <w:rPr>
          <w:rFonts w:ascii="Arial" w:eastAsia="Arial" w:hAnsi="Arial" w:cs="Arial"/>
          <w:color w:val="000000"/>
        </w:rPr>
      </w:pPr>
      <w:r>
        <w:rPr>
          <w:rFonts w:ascii="Arial" w:eastAsia="Arial" w:hAnsi="Arial" w:cs="Arial"/>
          <w:b/>
          <w:color w:val="000000"/>
          <w:sz w:val="28"/>
          <w:szCs w:val="28"/>
        </w:rPr>
        <w:t>Consumer Functionality</w:t>
      </w:r>
    </w:p>
    <w:p w:rsidR="00C0451C" w:rsidRDefault="00C0451C">
      <w:pPr>
        <w:rPr>
          <w:rFonts w:ascii="Arial" w:eastAsia="Arial" w:hAnsi="Arial" w:cs="Arial"/>
        </w:rPr>
      </w:pPr>
    </w:p>
    <w:p w:rsidR="00C0451C" w:rsidRDefault="005A344E">
      <w:pPr>
        <w:rPr>
          <w:rFonts w:ascii="Arial" w:eastAsia="Arial" w:hAnsi="Arial" w:cs="Arial"/>
        </w:rPr>
      </w:pPr>
      <w:r>
        <w:rPr>
          <w:rFonts w:ascii="Arial" w:eastAsia="Arial" w:hAnsi="Arial" w:cs="Arial"/>
          <w:noProof/>
          <w:lang w:eastAsia="en-IN"/>
        </w:rPr>
        <w:lastRenderedPageBreak/>
        <w:drawing>
          <wp:inline distT="0" distB="0" distL="0" distR="0">
            <wp:extent cx="8005361" cy="4805145"/>
            <wp:effectExtent l="0" t="0" r="0" b="0"/>
            <wp:docPr id="744"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72"/>
                    <a:srcRect b="45476"/>
                    <a:stretch>
                      <a:fillRect/>
                    </a:stretch>
                  </pic:blipFill>
                  <pic:spPr>
                    <a:xfrm>
                      <a:off x="0" y="0"/>
                      <a:ext cx="8005361" cy="4805145"/>
                    </a:xfrm>
                    <a:prstGeom prst="rect">
                      <a:avLst/>
                    </a:prstGeom>
                    <a:ln/>
                  </pic:spPr>
                </pic:pic>
              </a:graphicData>
            </a:graphic>
          </wp:inline>
        </w:drawing>
      </w:r>
    </w:p>
    <w:p w:rsidR="00C0451C" w:rsidRDefault="00C0451C">
      <w:pPr>
        <w:rPr>
          <w:rFonts w:ascii="Arial" w:eastAsia="Arial" w:hAnsi="Arial" w:cs="Arial"/>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68" w:name="_heading=h.1rvwp1q" w:colFirst="0" w:colLast="0"/>
      <w:bookmarkEnd w:id="68"/>
      <w:r>
        <w:rPr>
          <w:rFonts w:ascii="Arial" w:eastAsia="Arial" w:hAnsi="Arial" w:cs="Arial"/>
          <w:b/>
          <w:smallCaps/>
          <w:color w:val="44546A"/>
        </w:rPr>
        <w:t>Figure 33 Consumer Functionality</w:t>
      </w:r>
    </w:p>
    <w:p w:rsidR="00C0451C" w:rsidRDefault="00C0451C"/>
    <w:p w:rsidR="00C0451C" w:rsidRDefault="00C0451C"/>
    <w:p w:rsidR="00C0451C" w:rsidRDefault="00C0451C"/>
    <w:p w:rsidR="00C0451C" w:rsidRDefault="00C0451C"/>
    <w:p w:rsidR="00C0451C" w:rsidRDefault="00C0451C"/>
    <w:p w:rsidR="00C0451C" w:rsidRDefault="00C0451C"/>
    <w:p w:rsidR="00C0451C" w:rsidRDefault="00C0451C"/>
    <w:p w:rsidR="00C0451C" w:rsidRDefault="00C0451C"/>
    <w:p w:rsidR="00C0451C" w:rsidRDefault="00C0451C"/>
    <w:p w:rsidR="00C0451C" w:rsidRDefault="00C0451C"/>
    <w:p w:rsidR="00C0451C" w:rsidRDefault="005A344E">
      <w:pPr>
        <w:pBdr>
          <w:top w:val="nil"/>
          <w:left w:val="nil"/>
          <w:bottom w:val="nil"/>
          <w:right w:val="nil"/>
          <w:between w:val="nil"/>
        </w:pBdr>
        <w:spacing w:line="240" w:lineRule="auto"/>
        <w:jc w:val="center"/>
        <w:rPr>
          <w:rFonts w:ascii="Arial" w:eastAsia="Arial" w:hAnsi="Arial" w:cs="Arial"/>
          <w:b/>
          <w:smallCaps/>
          <w:color w:val="C00000"/>
          <w:sz w:val="28"/>
          <w:szCs w:val="28"/>
        </w:rPr>
      </w:pPr>
      <w:bookmarkStart w:id="69" w:name="_heading=h.4bvk7pj" w:colFirst="0" w:colLast="0"/>
      <w:bookmarkEnd w:id="69"/>
      <w:r>
        <w:rPr>
          <w:rFonts w:ascii="Arial" w:eastAsia="Arial" w:hAnsi="Arial" w:cs="Arial"/>
          <w:b/>
          <w:smallCaps/>
          <w:color w:val="C00000"/>
          <w:sz w:val="28"/>
          <w:szCs w:val="28"/>
        </w:rPr>
        <w:t>Table 11 Consumer Functionality</w:t>
      </w:r>
    </w:p>
    <w:tbl>
      <w:tblPr>
        <w:tblStyle w:val="af"/>
        <w:tblW w:w="12433"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5226"/>
        <w:gridCol w:w="7207"/>
      </w:tblGrid>
      <w:tr w:rsidR="00C0451C" w:rsidTr="00C0451C">
        <w:trPr>
          <w:cnfStyle w:val="100000000000" w:firstRow="1" w:lastRow="0" w:firstColumn="0" w:lastColumn="0" w:oddVBand="0" w:evenVBand="0" w:oddHBand="0" w:evenHBand="0" w:firstRowFirstColumn="0" w:firstRowLastColumn="0" w:lastRowFirstColumn="0" w:lastRowLastColumn="0"/>
          <w:trHeight w:val="457"/>
        </w:trPr>
        <w:tc>
          <w:tcPr>
            <w:cnfStyle w:val="001000000000" w:firstRow="0" w:lastRow="0" w:firstColumn="1" w:lastColumn="0" w:oddVBand="0" w:evenVBand="0" w:oddHBand="0" w:evenHBand="0" w:firstRowFirstColumn="0" w:firstRowLastColumn="0" w:lastRowFirstColumn="0" w:lastRowLastColumn="0"/>
            <w:tcW w:w="5226" w:type="dxa"/>
          </w:tcPr>
          <w:p w:rsidR="00C0451C" w:rsidRDefault="005A344E">
            <w:pPr>
              <w:jc w:val="center"/>
              <w:rPr>
                <w:rFonts w:ascii="Arial" w:eastAsia="Arial" w:hAnsi="Arial" w:cs="Arial"/>
                <w:sz w:val="28"/>
                <w:szCs w:val="28"/>
              </w:rPr>
            </w:pPr>
            <w:r>
              <w:rPr>
                <w:rFonts w:ascii="Arial" w:eastAsia="Arial" w:hAnsi="Arial" w:cs="Arial"/>
                <w:sz w:val="28"/>
                <w:szCs w:val="28"/>
              </w:rPr>
              <w:lastRenderedPageBreak/>
              <w:t>Consumer Functionality Name</w:t>
            </w:r>
          </w:p>
        </w:tc>
        <w:tc>
          <w:tcPr>
            <w:tcW w:w="7207" w:type="dxa"/>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8"/>
                <w:szCs w:val="28"/>
              </w:rPr>
            </w:pPr>
            <w:r>
              <w:rPr>
                <w:rFonts w:ascii="Arial" w:eastAsia="Arial" w:hAnsi="Arial" w:cs="Arial"/>
                <w:sz w:val="28"/>
                <w:szCs w:val="28"/>
              </w:rPr>
              <w:t>Description</w:t>
            </w:r>
          </w:p>
        </w:tc>
      </w:tr>
      <w:tr w:rsidR="00C0451C" w:rsidTr="00C0451C">
        <w:trPr>
          <w:cnfStyle w:val="000000100000" w:firstRow="0" w:lastRow="0" w:firstColumn="0" w:lastColumn="0" w:oddVBand="0" w:evenVBand="0" w:oddHBand="1"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5226" w:type="dxa"/>
          </w:tcPr>
          <w:p w:rsidR="00C0451C" w:rsidRDefault="005A344E">
            <w:pPr>
              <w:rPr>
                <w:rFonts w:ascii="Arial" w:eastAsia="Arial" w:hAnsi="Arial" w:cs="Arial"/>
              </w:rPr>
            </w:pPr>
            <w:proofErr w:type="spellStart"/>
            <w:r>
              <w:rPr>
                <w:rFonts w:ascii="Arial" w:eastAsia="Arial" w:hAnsi="Arial" w:cs="Arial"/>
              </w:rPr>
              <w:t>Aadhaar</w:t>
            </w:r>
            <w:proofErr w:type="spellEnd"/>
            <w:r>
              <w:rPr>
                <w:rFonts w:ascii="Arial" w:eastAsia="Arial" w:hAnsi="Arial" w:cs="Arial"/>
              </w:rPr>
              <w:t xml:space="preserve"> Authenticate</w:t>
            </w:r>
          </w:p>
        </w:tc>
        <w:tc>
          <w:tcPr>
            <w:tcW w:w="7207"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Selecting this Functionality will provide the access to update the developer/beneficiary application status “</w:t>
            </w:r>
            <w:proofErr w:type="spellStart"/>
            <w:r>
              <w:rPr>
                <w:rFonts w:ascii="Arial" w:eastAsia="Arial" w:hAnsi="Arial" w:cs="Arial"/>
              </w:rPr>
              <w:t>Aadhaar</w:t>
            </w:r>
            <w:proofErr w:type="spellEnd"/>
            <w:r>
              <w:rPr>
                <w:rFonts w:ascii="Arial" w:eastAsia="Arial" w:hAnsi="Arial" w:cs="Arial"/>
              </w:rPr>
              <w:t xml:space="preserve"> Authentication”.</w:t>
            </w:r>
          </w:p>
        </w:tc>
      </w:tr>
      <w:tr w:rsidR="00C0451C" w:rsidTr="00C0451C">
        <w:trPr>
          <w:trHeight w:val="698"/>
        </w:trPr>
        <w:tc>
          <w:tcPr>
            <w:cnfStyle w:val="001000000000" w:firstRow="0" w:lastRow="0" w:firstColumn="1" w:lastColumn="0" w:oddVBand="0" w:evenVBand="0" w:oddHBand="0" w:evenHBand="0" w:firstRowFirstColumn="0" w:firstRowLastColumn="0" w:lastRowFirstColumn="0" w:lastRowLastColumn="0"/>
            <w:tcW w:w="5226" w:type="dxa"/>
          </w:tcPr>
          <w:p w:rsidR="00C0451C" w:rsidRDefault="005A344E">
            <w:pPr>
              <w:rPr>
                <w:rFonts w:ascii="Arial" w:eastAsia="Arial" w:hAnsi="Arial" w:cs="Arial"/>
              </w:rPr>
            </w:pPr>
            <w:r>
              <w:rPr>
                <w:rFonts w:ascii="Arial" w:eastAsia="Arial" w:hAnsi="Arial" w:cs="Arial"/>
                <w:color w:val="333333"/>
                <w:sz w:val="20"/>
                <w:szCs w:val="20"/>
                <w:highlight w:val="white"/>
              </w:rPr>
              <w:t>Technical Verification</w:t>
            </w:r>
          </w:p>
        </w:tc>
        <w:tc>
          <w:tcPr>
            <w:tcW w:w="7207"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Selecting this Functionality will provide the access to update the developer/beneficiary’s technical details of the site.</w:t>
            </w:r>
          </w:p>
        </w:tc>
      </w:tr>
      <w:tr w:rsidR="00C0451C" w:rsidTr="00C0451C">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5226" w:type="dxa"/>
          </w:tcPr>
          <w:p w:rsidR="00C0451C" w:rsidRDefault="005A344E">
            <w:pPr>
              <w:rPr>
                <w:rFonts w:ascii="Arial" w:eastAsia="Arial" w:hAnsi="Arial" w:cs="Arial"/>
              </w:rPr>
            </w:pPr>
            <w:r>
              <w:rPr>
                <w:rFonts w:ascii="Arial" w:eastAsia="Arial" w:hAnsi="Arial" w:cs="Arial"/>
              </w:rPr>
              <w:t>Feasible Applications</w:t>
            </w:r>
          </w:p>
        </w:tc>
        <w:tc>
          <w:tcPr>
            <w:tcW w:w="7207"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Selecting this Functionality will provide the access to accept or reject or hold the developer/ beneficiary’s application.</w:t>
            </w:r>
          </w:p>
        </w:tc>
      </w:tr>
      <w:tr w:rsidR="00C0451C" w:rsidTr="00C0451C">
        <w:trPr>
          <w:trHeight w:val="726"/>
        </w:trPr>
        <w:tc>
          <w:tcPr>
            <w:cnfStyle w:val="001000000000" w:firstRow="0" w:lastRow="0" w:firstColumn="1" w:lastColumn="0" w:oddVBand="0" w:evenVBand="0" w:oddHBand="0" w:evenHBand="0" w:firstRowFirstColumn="0" w:firstRowLastColumn="0" w:lastRowFirstColumn="0" w:lastRowLastColumn="0"/>
            <w:tcW w:w="5226" w:type="dxa"/>
          </w:tcPr>
          <w:p w:rsidR="00C0451C" w:rsidRDefault="005A344E">
            <w:pPr>
              <w:rPr>
                <w:rFonts w:ascii="Arial" w:eastAsia="Arial" w:hAnsi="Arial" w:cs="Arial"/>
              </w:rPr>
            </w:pPr>
            <w:r>
              <w:rPr>
                <w:rFonts w:ascii="Arial" w:eastAsia="Arial" w:hAnsi="Arial" w:cs="Arial"/>
                <w:color w:val="333333"/>
                <w:sz w:val="20"/>
                <w:szCs w:val="20"/>
                <w:highlight w:val="white"/>
              </w:rPr>
              <w:t>LOA award</w:t>
            </w:r>
          </w:p>
        </w:tc>
        <w:tc>
          <w:tcPr>
            <w:tcW w:w="7207"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Selecting this Functionality will provide the access to update issue of LOA to the beneficiary/developer.</w:t>
            </w:r>
          </w:p>
        </w:tc>
      </w:tr>
      <w:tr w:rsidR="00C0451C" w:rsidTr="00C0451C">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5226" w:type="dxa"/>
          </w:tcPr>
          <w:p w:rsidR="00C0451C" w:rsidRDefault="005A344E">
            <w:pPr>
              <w:rPr>
                <w:rFonts w:ascii="Arial" w:eastAsia="Arial" w:hAnsi="Arial" w:cs="Arial"/>
              </w:rPr>
            </w:pPr>
            <w:r>
              <w:rPr>
                <w:rFonts w:ascii="Arial" w:eastAsia="Arial" w:hAnsi="Arial" w:cs="Arial"/>
              </w:rPr>
              <w:t>PPA signing</w:t>
            </w:r>
          </w:p>
        </w:tc>
        <w:tc>
          <w:tcPr>
            <w:tcW w:w="7207"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Selecting this Functionality will provide the access to update the PPA agreement between the developer and the DISCOM/SIA</w:t>
            </w:r>
          </w:p>
        </w:tc>
      </w:tr>
      <w:tr w:rsidR="00C0451C" w:rsidTr="00C0451C">
        <w:trPr>
          <w:trHeight w:val="726"/>
        </w:trPr>
        <w:tc>
          <w:tcPr>
            <w:cnfStyle w:val="001000000000" w:firstRow="0" w:lastRow="0" w:firstColumn="1" w:lastColumn="0" w:oddVBand="0" w:evenVBand="0" w:oddHBand="0" w:evenHBand="0" w:firstRowFirstColumn="0" w:firstRowLastColumn="0" w:lastRowFirstColumn="0" w:lastRowLastColumn="0"/>
            <w:tcW w:w="5226" w:type="dxa"/>
          </w:tcPr>
          <w:p w:rsidR="00C0451C" w:rsidRDefault="005A344E">
            <w:pPr>
              <w:rPr>
                <w:rFonts w:ascii="Arial" w:eastAsia="Arial" w:hAnsi="Arial" w:cs="Arial"/>
              </w:rPr>
            </w:pPr>
            <w:r>
              <w:rPr>
                <w:rFonts w:ascii="Arial" w:eastAsia="Arial" w:hAnsi="Arial" w:cs="Arial"/>
              </w:rPr>
              <w:t>Financial Clearance</w:t>
            </w:r>
          </w:p>
        </w:tc>
        <w:tc>
          <w:tcPr>
            <w:tcW w:w="7207"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 xml:space="preserve">Selecting this Functionality will provide the access to update the </w:t>
            </w:r>
            <w:r>
              <w:rPr>
                <w:rFonts w:ascii="Arial" w:eastAsia="Arial" w:hAnsi="Arial" w:cs="Arial"/>
                <w:color w:val="333333"/>
                <w:sz w:val="20"/>
                <w:szCs w:val="20"/>
                <w:highlight w:val="white"/>
              </w:rPr>
              <w:t xml:space="preserve">Financial Clearance between </w:t>
            </w:r>
            <w:r>
              <w:rPr>
                <w:rFonts w:ascii="Arial" w:eastAsia="Arial" w:hAnsi="Arial" w:cs="Arial"/>
              </w:rPr>
              <w:t>beneficiary/developer and DISCOM/SIA</w:t>
            </w:r>
          </w:p>
        </w:tc>
      </w:tr>
      <w:tr w:rsidR="00C0451C" w:rsidTr="00C0451C">
        <w:trPr>
          <w:cnfStyle w:val="000000100000" w:firstRow="0" w:lastRow="0" w:firstColumn="0" w:lastColumn="0" w:oddVBand="0" w:evenVBand="0" w:oddHBand="1"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5226" w:type="dxa"/>
          </w:tcPr>
          <w:p w:rsidR="00C0451C" w:rsidRDefault="005A344E">
            <w:pPr>
              <w:rPr>
                <w:rFonts w:ascii="Arial" w:eastAsia="Arial" w:hAnsi="Arial" w:cs="Arial"/>
              </w:rPr>
            </w:pPr>
            <w:r>
              <w:rPr>
                <w:rFonts w:ascii="Arial" w:eastAsia="Arial" w:hAnsi="Arial" w:cs="Arial"/>
              </w:rPr>
              <w:t>Update Application</w:t>
            </w:r>
          </w:p>
        </w:tc>
        <w:tc>
          <w:tcPr>
            <w:tcW w:w="7207"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Selecting this Functionality will provide the access to amend the beneficiary/developer application details.</w:t>
            </w:r>
          </w:p>
        </w:tc>
      </w:tr>
      <w:tr w:rsidR="00C0451C" w:rsidTr="00C0451C">
        <w:trPr>
          <w:trHeight w:val="726"/>
        </w:trPr>
        <w:tc>
          <w:tcPr>
            <w:cnfStyle w:val="001000000000" w:firstRow="0" w:lastRow="0" w:firstColumn="1" w:lastColumn="0" w:oddVBand="0" w:evenVBand="0" w:oddHBand="0" w:evenHBand="0" w:firstRowFirstColumn="0" w:firstRowLastColumn="0" w:lastRowFirstColumn="0" w:lastRowLastColumn="0"/>
            <w:tcW w:w="5226" w:type="dxa"/>
          </w:tcPr>
          <w:p w:rsidR="00C0451C" w:rsidRDefault="005A344E">
            <w:pPr>
              <w:rPr>
                <w:rFonts w:ascii="Arial" w:eastAsia="Arial" w:hAnsi="Arial" w:cs="Arial"/>
              </w:rPr>
            </w:pPr>
            <w:r>
              <w:rPr>
                <w:rFonts w:ascii="Arial" w:eastAsia="Arial" w:hAnsi="Arial" w:cs="Arial"/>
              </w:rPr>
              <w:t>Delete Farmer</w:t>
            </w:r>
          </w:p>
        </w:tc>
        <w:tc>
          <w:tcPr>
            <w:tcW w:w="7207"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Selecting this Functionality will provide the access to delete the beneficiary/developer application.</w:t>
            </w:r>
          </w:p>
        </w:tc>
      </w:tr>
    </w:tbl>
    <w:p w:rsidR="00C0451C" w:rsidRDefault="00C0451C">
      <w:pPr>
        <w:rPr>
          <w:rFonts w:ascii="Arial" w:eastAsia="Arial" w:hAnsi="Arial" w:cs="Arial"/>
          <w:sz w:val="28"/>
          <w:szCs w:val="28"/>
        </w:rPr>
      </w:pPr>
    </w:p>
    <w:p w:rsidR="00C0451C" w:rsidRDefault="00C0451C">
      <w:pPr>
        <w:rPr>
          <w:rFonts w:ascii="Arial" w:eastAsia="Arial" w:hAnsi="Arial" w:cs="Arial"/>
          <w:sz w:val="28"/>
          <w:szCs w:val="28"/>
        </w:rPr>
      </w:pPr>
    </w:p>
    <w:p w:rsidR="00C0451C" w:rsidRDefault="005A344E">
      <w:pPr>
        <w:numPr>
          <w:ilvl w:val="0"/>
          <w:numId w:val="139"/>
        </w:numPr>
        <w:pBdr>
          <w:top w:val="nil"/>
          <w:left w:val="nil"/>
          <w:bottom w:val="nil"/>
          <w:right w:val="nil"/>
          <w:between w:val="nil"/>
        </w:pBdr>
        <w:rPr>
          <w:rFonts w:ascii="Arial" w:eastAsia="Arial" w:hAnsi="Arial" w:cs="Arial"/>
          <w:color w:val="000000"/>
          <w:sz w:val="28"/>
          <w:szCs w:val="28"/>
        </w:rPr>
      </w:pPr>
      <w:r>
        <w:rPr>
          <w:rFonts w:ascii="Arial" w:eastAsia="Arial" w:hAnsi="Arial" w:cs="Arial"/>
          <w:b/>
          <w:color w:val="000000"/>
          <w:sz w:val="28"/>
          <w:szCs w:val="28"/>
        </w:rPr>
        <w:t>Scheme Progress</w:t>
      </w:r>
    </w:p>
    <w:p w:rsidR="00C0451C" w:rsidRDefault="00C0451C">
      <w:pPr>
        <w:rPr>
          <w:rFonts w:ascii="Arial" w:eastAsia="Arial" w:hAnsi="Arial" w:cs="Arial"/>
        </w:rPr>
      </w:pPr>
    </w:p>
    <w:p w:rsidR="00C0451C" w:rsidRDefault="005A344E">
      <w:pPr>
        <w:jc w:val="center"/>
        <w:rPr>
          <w:rFonts w:ascii="Arial" w:eastAsia="Arial" w:hAnsi="Arial" w:cs="Arial"/>
        </w:rPr>
      </w:pPr>
      <w:r>
        <w:rPr>
          <w:rFonts w:ascii="Arial" w:eastAsia="Arial" w:hAnsi="Arial" w:cs="Arial"/>
          <w:noProof/>
          <w:lang w:eastAsia="en-IN"/>
        </w:rPr>
        <w:drawing>
          <wp:inline distT="0" distB="0" distL="0" distR="0">
            <wp:extent cx="8073371" cy="2192470"/>
            <wp:effectExtent l="0" t="0" r="0" b="0"/>
            <wp:docPr id="746"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78"/>
                    <a:srcRect/>
                    <a:stretch>
                      <a:fillRect/>
                    </a:stretch>
                  </pic:blipFill>
                  <pic:spPr>
                    <a:xfrm>
                      <a:off x="0" y="0"/>
                      <a:ext cx="8073371" cy="2192470"/>
                    </a:xfrm>
                    <a:prstGeom prst="rect">
                      <a:avLst/>
                    </a:prstGeom>
                    <a:ln/>
                  </pic:spPr>
                </pic:pic>
              </a:graphicData>
            </a:graphic>
          </wp:inline>
        </w:drawing>
      </w:r>
    </w:p>
    <w:p w:rsidR="00C0451C" w:rsidRDefault="00C0451C">
      <w:pPr>
        <w:jc w:val="center"/>
        <w:rPr>
          <w:rFonts w:ascii="Arial" w:eastAsia="Arial" w:hAnsi="Arial" w:cs="Arial"/>
        </w:rPr>
      </w:pPr>
    </w:p>
    <w:p w:rsidR="00C0451C" w:rsidRDefault="00C0451C">
      <w:pPr>
        <w:jc w:val="center"/>
        <w:rPr>
          <w:rFonts w:ascii="Arial" w:eastAsia="Arial" w:hAnsi="Arial" w:cs="Arial"/>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70" w:name="_heading=h.2r0uhxc" w:colFirst="0" w:colLast="0"/>
      <w:bookmarkEnd w:id="70"/>
      <w:r>
        <w:rPr>
          <w:rFonts w:ascii="Arial" w:eastAsia="Arial" w:hAnsi="Arial" w:cs="Arial"/>
          <w:b/>
          <w:smallCaps/>
          <w:color w:val="44546A"/>
        </w:rPr>
        <w:t>Figure 34 Scheme Progress Functionality</w:t>
      </w: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5A344E">
      <w:pPr>
        <w:numPr>
          <w:ilvl w:val="0"/>
          <w:numId w:val="139"/>
        </w:numPr>
        <w:pBdr>
          <w:top w:val="nil"/>
          <w:left w:val="nil"/>
          <w:bottom w:val="nil"/>
          <w:right w:val="nil"/>
          <w:between w:val="nil"/>
        </w:pBdr>
        <w:rPr>
          <w:rFonts w:ascii="Arial" w:eastAsia="Arial" w:hAnsi="Arial" w:cs="Arial"/>
          <w:color w:val="000000"/>
          <w:sz w:val="28"/>
          <w:szCs w:val="28"/>
        </w:rPr>
      </w:pPr>
      <w:r>
        <w:rPr>
          <w:rFonts w:ascii="Arial" w:eastAsia="Arial" w:hAnsi="Arial" w:cs="Arial"/>
          <w:b/>
          <w:color w:val="000000"/>
          <w:sz w:val="28"/>
          <w:szCs w:val="28"/>
        </w:rPr>
        <w:t>Site Survey Functionality</w:t>
      </w:r>
    </w:p>
    <w:p w:rsidR="00C0451C" w:rsidRDefault="00C0451C">
      <w:pPr>
        <w:rPr>
          <w:rFonts w:ascii="Arial" w:eastAsia="Arial" w:hAnsi="Arial" w:cs="Arial"/>
        </w:rPr>
      </w:pPr>
    </w:p>
    <w:p w:rsidR="00C0451C" w:rsidRDefault="005A344E">
      <w:pPr>
        <w:jc w:val="center"/>
        <w:rPr>
          <w:rFonts w:ascii="Arial" w:eastAsia="Arial" w:hAnsi="Arial" w:cs="Arial"/>
        </w:rPr>
      </w:pPr>
      <w:r>
        <w:rPr>
          <w:rFonts w:ascii="Arial" w:eastAsia="Arial" w:hAnsi="Arial" w:cs="Arial"/>
          <w:noProof/>
          <w:lang w:eastAsia="en-IN"/>
        </w:rPr>
        <w:drawing>
          <wp:inline distT="0" distB="0" distL="0" distR="0">
            <wp:extent cx="8142409" cy="1293296"/>
            <wp:effectExtent l="0" t="0" r="0" b="0"/>
            <wp:docPr id="748"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72"/>
                    <a:srcRect t="84248"/>
                    <a:stretch>
                      <a:fillRect/>
                    </a:stretch>
                  </pic:blipFill>
                  <pic:spPr>
                    <a:xfrm>
                      <a:off x="0" y="0"/>
                      <a:ext cx="8142409" cy="1293296"/>
                    </a:xfrm>
                    <a:prstGeom prst="rect">
                      <a:avLst/>
                    </a:prstGeom>
                    <a:ln/>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71" w:name="_heading=h.1664s55" w:colFirst="0" w:colLast="0"/>
      <w:bookmarkEnd w:id="71"/>
      <w:r>
        <w:rPr>
          <w:rFonts w:ascii="Arial" w:eastAsia="Arial" w:hAnsi="Arial" w:cs="Arial"/>
          <w:b/>
          <w:smallCaps/>
          <w:color w:val="44546A"/>
        </w:rPr>
        <w:t>Figure 35 Site Survey Functionality</w:t>
      </w: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5A344E">
      <w:pPr>
        <w:pBdr>
          <w:top w:val="nil"/>
          <w:left w:val="nil"/>
          <w:bottom w:val="nil"/>
          <w:right w:val="nil"/>
          <w:between w:val="nil"/>
        </w:pBdr>
        <w:spacing w:line="240" w:lineRule="auto"/>
        <w:jc w:val="center"/>
        <w:rPr>
          <w:rFonts w:ascii="Arial" w:eastAsia="Arial" w:hAnsi="Arial" w:cs="Arial"/>
          <w:b/>
          <w:smallCaps/>
          <w:color w:val="C00000"/>
          <w:sz w:val="28"/>
          <w:szCs w:val="28"/>
        </w:rPr>
      </w:pPr>
      <w:bookmarkStart w:id="72" w:name="_heading=h.3q5sasy" w:colFirst="0" w:colLast="0"/>
      <w:bookmarkEnd w:id="72"/>
      <w:r>
        <w:rPr>
          <w:rFonts w:ascii="Arial" w:eastAsia="Arial" w:hAnsi="Arial" w:cs="Arial"/>
          <w:b/>
          <w:smallCaps/>
          <w:color w:val="C00000"/>
          <w:sz w:val="28"/>
          <w:szCs w:val="28"/>
        </w:rPr>
        <w:t>Table 13 Site Survey Functionality</w:t>
      </w:r>
    </w:p>
    <w:p w:rsidR="00C0451C" w:rsidRDefault="00C0451C"/>
    <w:tbl>
      <w:tblPr>
        <w:tblStyle w:val="af0"/>
        <w:tblW w:w="12700"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8166"/>
        <w:gridCol w:w="4534"/>
      </w:tblGrid>
      <w:tr w:rsidR="00C0451C" w:rsidTr="00C0451C">
        <w:trPr>
          <w:cnfStyle w:val="100000000000" w:firstRow="1" w:lastRow="0" w:firstColumn="0" w:lastColumn="0" w:oddVBand="0" w:evenVBand="0" w:oddHBand="0" w:evenHBand="0" w:firstRowFirstColumn="0" w:firstRowLastColumn="0" w:lastRowFirstColumn="0" w:lastRowLastColumn="0"/>
          <w:trHeight w:val="463"/>
          <w:jc w:val="center"/>
        </w:trPr>
        <w:tc>
          <w:tcPr>
            <w:cnfStyle w:val="001000000000" w:firstRow="0" w:lastRow="0" w:firstColumn="1" w:lastColumn="0" w:oddVBand="0" w:evenVBand="0" w:oddHBand="0" w:evenHBand="0" w:firstRowFirstColumn="0" w:firstRowLastColumn="0" w:lastRowFirstColumn="0" w:lastRowLastColumn="0"/>
            <w:tcW w:w="8166" w:type="dxa"/>
          </w:tcPr>
          <w:p w:rsidR="00C0451C" w:rsidRDefault="005A344E">
            <w:pPr>
              <w:jc w:val="center"/>
              <w:rPr>
                <w:rFonts w:ascii="Arial" w:eastAsia="Arial" w:hAnsi="Arial" w:cs="Arial"/>
                <w:sz w:val="28"/>
                <w:szCs w:val="28"/>
              </w:rPr>
            </w:pPr>
            <w:r>
              <w:rPr>
                <w:rFonts w:ascii="Arial" w:eastAsia="Arial" w:hAnsi="Arial" w:cs="Arial"/>
                <w:sz w:val="28"/>
                <w:szCs w:val="28"/>
              </w:rPr>
              <w:t>Site Survey Functionality Name</w:t>
            </w:r>
          </w:p>
        </w:tc>
        <w:tc>
          <w:tcPr>
            <w:tcW w:w="4534" w:type="dxa"/>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8"/>
                <w:szCs w:val="28"/>
              </w:rPr>
            </w:pPr>
            <w:r>
              <w:rPr>
                <w:rFonts w:ascii="Arial" w:eastAsia="Arial" w:hAnsi="Arial" w:cs="Arial"/>
                <w:sz w:val="28"/>
                <w:szCs w:val="28"/>
              </w:rPr>
              <w:t>Description</w:t>
            </w:r>
          </w:p>
        </w:tc>
      </w:tr>
      <w:tr w:rsidR="00C0451C" w:rsidTr="00C0451C">
        <w:trPr>
          <w:cnfStyle w:val="000000100000" w:firstRow="0" w:lastRow="0" w:firstColumn="0" w:lastColumn="0" w:oddVBand="0" w:evenVBand="0" w:oddHBand="1" w:evenHBand="0" w:firstRowFirstColumn="0" w:firstRowLastColumn="0" w:lastRowFirstColumn="0" w:lastRowLastColumn="0"/>
          <w:trHeight w:val="1444"/>
          <w:jc w:val="center"/>
        </w:trPr>
        <w:tc>
          <w:tcPr>
            <w:cnfStyle w:val="001000000000" w:firstRow="0" w:lastRow="0" w:firstColumn="1" w:lastColumn="0" w:oddVBand="0" w:evenVBand="0" w:oddHBand="0" w:evenHBand="0" w:firstRowFirstColumn="0" w:firstRowLastColumn="0" w:lastRowFirstColumn="0" w:lastRowLastColumn="0"/>
            <w:tcW w:w="8166" w:type="dxa"/>
          </w:tcPr>
          <w:p w:rsidR="00C0451C" w:rsidRDefault="005A344E">
            <w:pPr>
              <w:rPr>
                <w:rFonts w:ascii="Arial" w:eastAsia="Arial" w:hAnsi="Arial" w:cs="Arial"/>
              </w:rPr>
            </w:pPr>
            <w:r>
              <w:rPr>
                <w:rFonts w:ascii="Arial" w:eastAsia="Arial" w:hAnsi="Arial" w:cs="Arial"/>
              </w:rPr>
              <w:t>Add Site Survey</w:t>
            </w:r>
          </w:p>
        </w:tc>
        <w:tc>
          <w:tcPr>
            <w:tcW w:w="4534"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Selecting this Functionality will provide the access to Site Survey Mobile Application update the consumer/farmer application status “Site Survey” via Site Survey.</w:t>
            </w:r>
          </w:p>
        </w:tc>
      </w:tr>
    </w:tbl>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5A344E">
      <w:pPr>
        <w:numPr>
          <w:ilvl w:val="0"/>
          <w:numId w:val="139"/>
        </w:numPr>
        <w:pBdr>
          <w:top w:val="nil"/>
          <w:left w:val="nil"/>
          <w:bottom w:val="nil"/>
          <w:right w:val="nil"/>
          <w:between w:val="nil"/>
        </w:pBdr>
        <w:rPr>
          <w:rFonts w:ascii="Arial" w:eastAsia="Arial" w:hAnsi="Arial" w:cs="Arial"/>
          <w:color w:val="000000"/>
          <w:sz w:val="28"/>
          <w:szCs w:val="28"/>
        </w:rPr>
      </w:pPr>
      <w:r>
        <w:rPr>
          <w:rFonts w:ascii="Arial" w:eastAsia="Arial" w:hAnsi="Arial" w:cs="Arial"/>
          <w:b/>
          <w:color w:val="000000"/>
          <w:sz w:val="28"/>
          <w:szCs w:val="28"/>
        </w:rPr>
        <w:t>Asset Functionality</w:t>
      </w:r>
    </w:p>
    <w:p w:rsidR="00C0451C" w:rsidRDefault="00C0451C">
      <w:pPr>
        <w:rPr>
          <w:rFonts w:ascii="Arial" w:eastAsia="Arial" w:hAnsi="Arial" w:cs="Arial"/>
          <w:sz w:val="28"/>
          <w:szCs w:val="28"/>
        </w:rPr>
      </w:pPr>
    </w:p>
    <w:p w:rsidR="00C0451C" w:rsidRDefault="005A344E">
      <w:pPr>
        <w:jc w:val="center"/>
        <w:rPr>
          <w:rFonts w:ascii="Arial" w:eastAsia="Arial" w:hAnsi="Arial" w:cs="Arial"/>
        </w:rPr>
      </w:pPr>
      <w:r>
        <w:rPr>
          <w:rFonts w:ascii="Arial" w:eastAsia="Arial" w:hAnsi="Arial" w:cs="Arial"/>
          <w:noProof/>
          <w:lang w:eastAsia="en-IN"/>
        </w:rPr>
        <w:drawing>
          <wp:inline distT="0" distB="0" distL="0" distR="0">
            <wp:extent cx="8465387" cy="5938860"/>
            <wp:effectExtent l="0" t="0" r="0" b="0"/>
            <wp:docPr id="75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3"/>
                    <a:srcRect b="30719"/>
                    <a:stretch>
                      <a:fillRect/>
                    </a:stretch>
                  </pic:blipFill>
                  <pic:spPr>
                    <a:xfrm>
                      <a:off x="0" y="0"/>
                      <a:ext cx="8465387" cy="5938860"/>
                    </a:xfrm>
                    <a:prstGeom prst="rect">
                      <a:avLst/>
                    </a:prstGeom>
                    <a:ln/>
                  </pic:spPr>
                </pic:pic>
              </a:graphicData>
            </a:graphic>
          </wp:inline>
        </w:drawing>
      </w:r>
    </w:p>
    <w:p w:rsidR="00C0451C" w:rsidRDefault="00C0451C">
      <w:pPr>
        <w:jc w:val="center"/>
        <w:rPr>
          <w:rFonts w:ascii="Arial" w:eastAsia="Arial" w:hAnsi="Arial" w:cs="Arial"/>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73" w:name="_heading=h.25b2l0r" w:colFirst="0" w:colLast="0"/>
      <w:bookmarkEnd w:id="73"/>
      <w:r>
        <w:rPr>
          <w:rFonts w:ascii="Arial" w:eastAsia="Arial" w:hAnsi="Arial" w:cs="Arial"/>
          <w:b/>
          <w:smallCaps/>
          <w:color w:val="44546A"/>
        </w:rPr>
        <w:t>Figure 36 Asset Functionality</w:t>
      </w: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pBdr>
          <w:top w:val="nil"/>
          <w:left w:val="nil"/>
          <w:bottom w:val="nil"/>
          <w:right w:val="nil"/>
          <w:between w:val="nil"/>
        </w:pBdr>
        <w:spacing w:line="240" w:lineRule="auto"/>
        <w:rPr>
          <w:rFonts w:ascii="Arial" w:eastAsia="Arial" w:hAnsi="Arial" w:cs="Arial"/>
          <w:b/>
          <w:smallCaps/>
          <w:color w:val="C00000"/>
          <w:sz w:val="28"/>
          <w:szCs w:val="28"/>
        </w:rPr>
      </w:pPr>
    </w:p>
    <w:p w:rsidR="00C0451C" w:rsidRDefault="00C0451C">
      <w:pPr>
        <w:rPr>
          <w:rFonts w:ascii="Arial" w:eastAsia="Arial" w:hAnsi="Arial" w:cs="Arial"/>
        </w:rPr>
      </w:pPr>
    </w:p>
    <w:p w:rsidR="00C0451C" w:rsidRDefault="005A344E">
      <w:pPr>
        <w:numPr>
          <w:ilvl w:val="0"/>
          <w:numId w:val="139"/>
        </w:numPr>
        <w:pBdr>
          <w:top w:val="nil"/>
          <w:left w:val="nil"/>
          <w:bottom w:val="nil"/>
          <w:right w:val="nil"/>
          <w:between w:val="nil"/>
        </w:pBdr>
        <w:rPr>
          <w:rFonts w:ascii="Arial" w:eastAsia="Arial" w:hAnsi="Arial" w:cs="Arial"/>
          <w:color w:val="000000"/>
          <w:sz w:val="28"/>
          <w:szCs w:val="28"/>
        </w:rPr>
      </w:pPr>
      <w:r>
        <w:rPr>
          <w:rFonts w:ascii="Arial" w:eastAsia="Arial" w:hAnsi="Arial" w:cs="Arial"/>
          <w:b/>
          <w:color w:val="000000"/>
          <w:sz w:val="28"/>
          <w:szCs w:val="28"/>
        </w:rPr>
        <w:t>Live Monitoring Functionality</w:t>
      </w:r>
    </w:p>
    <w:p w:rsidR="00C0451C" w:rsidRDefault="00C0451C">
      <w:pPr>
        <w:rPr>
          <w:rFonts w:ascii="Arial" w:eastAsia="Arial" w:hAnsi="Arial" w:cs="Arial"/>
        </w:rPr>
      </w:pPr>
    </w:p>
    <w:p w:rsidR="00C0451C" w:rsidRDefault="005A344E">
      <w:pPr>
        <w:jc w:val="center"/>
        <w:rPr>
          <w:rFonts w:ascii="Arial" w:eastAsia="Arial" w:hAnsi="Arial" w:cs="Arial"/>
        </w:rPr>
      </w:pPr>
      <w:r>
        <w:rPr>
          <w:rFonts w:ascii="Arial" w:eastAsia="Arial" w:hAnsi="Arial" w:cs="Arial"/>
          <w:noProof/>
          <w:lang w:eastAsia="en-IN"/>
        </w:rPr>
        <w:drawing>
          <wp:inline distT="0" distB="0" distL="0" distR="0">
            <wp:extent cx="8037020" cy="1110877"/>
            <wp:effectExtent l="0" t="0" r="0" b="0"/>
            <wp:docPr id="75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3"/>
                    <a:srcRect t="68306" b="15197"/>
                    <a:stretch>
                      <a:fillRect/>
                    </a:stretch>
                  </pic:blipFill>
                  <pic:spPr>
                    <a:xfrm>
                      <a:off x="0" y="0"/>
                      <a:ext cx="8037020" cy="1110877"/>
                    </a:xfrm>
                    <a:prstGeom prst="rect">
                      <a:avLst/>
                    </a:prstGeom>
                    <a:ln/>
                  </pic:spPr>
                </pic:pic>
              </a:graphicData>
            </a:graphic>
          </wp:inline>
        </w:drawing>
      </w:r>
    </w:p>
    <w:p w:rsidR="00C0451C" w:rsidRDefault="00C0451C">
      <w:pPr>
        <w:jc w:val="center"/>
        <w:rPr>
          <w:rFonts w:ascii="Arial" w:eastAsia="Arial" w:hAnsi="Arial" w:cs="Arial"/>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74" w:name="_heading=h.kgcv8k" w:colFirst="0" w:colLast="0"/>
      <w:bookmarkEnd w:id="74"/>
      <w:r>
        <w:rPr>
          <w:rFonts w:ascii="Arial" w:eastAsia="Arial" w:hAnsi="Arial" w:cs="Arial"/>
          <w:b/>
          <w:smallCaps/>
          <w:color w:val="44546A"/>
        </w:rPr>
        <w:t>Figure 37 Live Monitoring Functionality</w:t>
      </w:r>
    </w:p>
    <w:p w:rsidR="00C0451C" w:rsidRDefault="00C0451C">
      <w:pPr>
        <w:rPr>
          <w:rFonts w:ascii="Arial" w:eastAsia="Arial" w:hAnsi="Arial" w:cs="Arial"/>
        </w:rPr>
      </w:pPr>
    </w:p>
    <w:p w:rsidR="00C0451C" w:rsidRDefault="00C0451C">
      <w:pPr>
        <w:rPr>
          <w:rFonts w:ascii="Arial" w:eastAsia="Arial" w:hAnsi="Arial" w:cs="Arial"/>
        </w:rPr>
      </w:pPr>
    </w:p>
    <w:p w:rsidR="00C0451C" w:rsidRDefault="005A344E">
      <w:pPr>
        <w:pBdr>
          <w:top w:val="nil"/>
          <w:left w:val="nil"/>
          <w:bottom w:val="nil"/>
          <w:right w:val="nil"/>
          <w:between w:val="nil"/>
        </w:pBdr>
        <w:spacing w:line="240" w:lineRule="auto"/>
        <w:jc w:val="center"/>
        <w:rPr>
          <w:rFonts w:ascii="Arial" w:eastAsia="Arial" w:hAnsi="Arial" w:cs="Arial"/>
          <w:b/>
          <w:smallCaps/>
          <w:color w:val="C00000"/>
          <w:sz w:val="28"/>
          <w:szCs w:val="28"/>
        </w:rPr>
      </w:pPr>
      <w:bookmarkStart w:id="75" w:name="_heading=h.34g0dwd" w:colFirst="0" w:colLast="0"/>
      <w:bookmarkEnd w:id="75"/>
      <w:r>
        <w:rPr>
          <w:rFonts w:ascii="Arial" w:eastAsia="Arial" w:hAnsi="Arial" w:cs="Arial"/>
          <w:b/>
          <w:smallCaps/>
          <w:color w:val="C00000"/>
          <w:sz w:val="28"/>
          <w:szCs w:val="28"/>
        </w:rPr>
        <w:t>Table 15 Live Monitoring Functionality</w:t>
      </w:r>
    </w:p>
    <w:tbl>
      <w:tblPr>
        <w:tblStyle w:val="af1"/>
        <w:tblW w:w="12543"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3173"/>
        <w:gridCol w:w="9370"/>
      </w:tblGrid>
      <w:tr w:rsidR="00C0451C" w:rsidTr="00C0451C">
        <w:trPr>
          <w:cnfStyle w:val="100000000000" w:firstRow="1" w:lastRow="0" w:firstColumn="0" w:lastColumn="0" w:oddVBand="0" w:evenVBand="0" w:oddHBand="0" w:evenHBand="0" w:firstRowFirstColumn="0" w:firstRowLastColumn="0" w:lastRowFirstColumn="0" w:lastRowLastColumn="0"/>
          <w:trHeight w:val="798"/>
          <w:jc w:val="center"/>
        </w:trPr>
        <w:tc>
          <w:tcPr>
            <w:cnfStyle w:val="001000000000" w:firstRow="0" w:lastRow="0" w:firstColumn="1" w:lastColumn="0" w:oddVBand="0" w:evenVBand="0" w:oddHBand="0" w:evenHBand="0" w:firstRowFirstColumn="0" w:firstRowLastColumn="0" w:lastRowFirstColumn="0" w:lastRowLastColumn="0"/>
            <w:tcW w:w="3173" w:type="dxa"/>
          </w:tcPr>
          <w:p w:rsidR="00C0451C" w:rsidRDefault="005A344E">
            <w:pPr>
              <w:jc w:val="center"/>
              <w:rPr>
                <w:rFonts w:ascii="Arial" w:eastAsia="Arial" w:hAnsi="Arial" w:cs="Arial"/>
                <w:sz w:val="28"/>
                <w:szCs w:val="28"/>
              </w:rPr>
            </w:pPr>
            <w:r>
              <w:rPr>
                <w:rFonts w:ascii="Arial" w:eastAsia="Arial" w:hAnsi="Arial" w:cs="Arial"/>
                <w:sz w:val="28"/>
                <w:szCs w:val="28"/>
              </w:rPr>
              <w:t>Live Monitoring Functionality Name</w:t>
            </w:r>
          </w:p>
        </w:tc>
        <w:tc>
          <w:tcPr>
            <w:tcW w:w="9370" w:type="dxa"/>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8"/>
                <w:szCs w:val="28"/>
              </w:rPr>
            </w:pPr>
            <w:r>
              <w:rPr>
                <w:rFonts w:ascii="Arial" w:eastAsia="Arial" w:hAnsi="Arial" w:cs="Arial"/>
                <w:sz w:val="28"/>
                <w:szCs w:val="28"/>
              </w:rPr>
              <w:t>Description</w:t>
            </w:r>
          </w:p>
        </w:tc>
      </w:tr>
      <w:tr w:rsidR="00C0451C" w:rsidTr="00C0451C">
        <w:trPr>
          <w:cnfStyle w:val="000000100000" w:firstRow="0" w:lastRow="0" w:firstColumn="0" w:lastColumn="0" w:oddVBand="0" w:evenVBand="0" w:oddHBand="1" w:evenHBand="0" w:firstRowFirstColumn="0" w:firstRowLastColumn="0" w:lastRowFirstColumn="0" w:lastRowLastColumn="0"/>
          <w:trHeight w:val="304"/>
          <w:jc w:val="center"/>
        </w:trPr>
        <w:tc>
          <w:tcPr>
            <w:cnfStyle w:val="001000000000" w:firstRow="0" w:lastRow="0" w:firstColumn="1" w:lastColumn="0" w:oddVBand="0" w:evenVBand="0" w:oddHBand="0" w:evenHBand="0" w:firstRowFirstColumn="0" w:firstRowLastColumn="0" w:lastRowFirstColumn="0" w:lastRowLastColumn="0"/>
            <w:tcW w:w="3173" w:type="dxa"/>
          </w:tcPr>
          <w:p w:rsidR="00C0451C" w:rsidRDefault="005A344E">
            <w:pPr>
              <w:rPr>
                <w:rFonts w:ascii="Arial" w:eastAsia="Arial" w:hAnsi="Arial" w:cs="Arial"/>
              </w:rPr>
            </w:pPr>
            <w:r>
              <w:rPr>
                <w:rFonts w:ascii="Arial" w:eastAsia="Arial" w:hAnsi="Arial" w:cs="Arial"/>
              </w:rPr>
              <w:t>Dashboard</w:t>
            </w:r>
          </w:p>
        </w:tc>
        <w:tc>
          <w:tcPr>
            <w:tcW w:w="937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Selecting this Functionality will provide the access Live Monitoring Dashboard</w:t>
            </w:r>
          </w:p>
        </w:tc>
      </w:tr>
      <w:tr w:rsidR="00C0451C" w:rsidTr="00C0451C">
        <w:trPr>
          <w:trHeight w:val="939"/>
          <w:jc w:val="center"/>
        </w:trPr>
        <w:tc>
          <w:tcPr>
            <w:cnfStyle w:val="001000000000" w:firstRow="0" w:lastRow="0" w:firstColumn="1" w:lastColumn="0" w:oddVBand="0" w:evenVBand="0" w:oddHBand="0" w:evenHBand="0" w:firstRowFirstColumn="0" w:firstRowLastColumn="0" w:lastRowFirstColumn="0" w:lastRowLastColumn="0"/>
            <w:tcW w:w="3173" w:type="dxa"/>
          </w:tcPr>
          <w:p w:rsidR="00C0451C" w:rsidRDefault="005A344E">
            <w:pPr>
              <w:rPr>
                <w:rFonts w:ascii="Arial" w:eastAsia="Arial" w:hAnsi="Arial" w:cs="Arial"/>
              </w:rPr>
            </w:pPr>
            <w:r>
              <w:rPr>
                <w:rFonts w:ascii="Arial" w:eastAsia="Arial" w:hAnsi="Arial" w:cs="Arial"/>
              </w:rPr>
              <w:t>Consumer Monitoring</w:t>
            </w:r>
          </w:p>
        </w:tc>
        <w:tc>
          <w:tcPr>
            <w:tcW w:w="937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Selecting this Functionality will provide the access of consumer monitoring in which user can monitor RMS data, map individual Asset Serial no. and IMEI nos., update I&amp;C Done status and I&amp;C Verification and Insurance</w:t>
            </w:r>
          </w:p>
        </w:tc>
      </w:tr>
    </w:tbl>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5A344E">
      <w:pPr>
        <w:numPr>
          <w:ilvl w:val="0"/>
          <w:numId w:val="139"/>
        </w:numPr>
        <w:pBdr>
          <w:top w:val="nil"/>
          <w:left w:val="nil"/>
          <w:bottom w:val="nil"/>
          <w:right w:val="nil"/>
          <w:between w:val="nil"/>
        </w:pBdr>
        <w:rPr>
          <w:rFonts w:ascii="Arial" w:eastAsia="Arial" w:hAnsi="Arial" w:cs="Arial"/>
          <w:color w:val="000000"/>
          <w:sz w:val="28"/>
          <w:szCs w:val="28"/>
        </w:rPr>
      </w:pPr>
      <w:r>
        <w:rPr>
          <w:rFonts w:ascii="Arial" w:eastAsia="Arial" w:hAnsi="Arial" w:cs="Arial"/>
          <w:b/>
          <w:color w:val="000000"/>
          <w:sz w:val="28"/>
          <w:szCs w:val="28"/>
        </w:rPr>
        <w:t>Device registration Functionality</w:t>
      </w:r>
    </w:p>
    <w:p w:rsidR="00C0451C" w:rsidRDefault="00C0451C">
      <w:pPr>
        <w:rPr>
          <w:rFonts w:ascii="Arial" w:eastAsia="Arial" w:hAnsi="Arial" w:cs="Arial"/>
        </w:rPr>
      </w:pPr>
    </w:p>
    <w:p w:rsidR="00C0451C" w:rsidRDefault="005A344E">
      <w:pPr>
        <w:jc w:val="center"/>
        <w:rPr>
          <w:rFonts w:ascii="Arial" w:eastAsia="Arial" w:hAnsi="Arial" w:cs="Arial"/>
        </w:rPr>
      </w:pPr>
      <w:r>
        <w:rPr>
          <w:rFonts w:ascii="Arial" w:eastAsia="Arial" w:hAnsi="Arial" w:cs="Arial"/>
          <w:noProof/>
          <w:lang w:eastAsia="en-IN"/>
        </w:rPr>
        <w:drawing>
          <wp:inline distT="0" distB="0" distL="0" distR="0">
            <wp:extent cx="8159080" cy="1098768"/>
            <wp:effectExtent l="0" t="0" r="0" b="0"/>
            <wp:docPr id="753"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79"/>
                    <a:srcRect/>
                    <a:stretch>
                      <a:fillRect/>
                    </a:stretch>
                  </pic:blipFill>
                  <pic:spPr>
                    <a:xfrm>
                      <a:off x="0" y="0"/>
                      <a:ext cx="8159080" cy="1098768"/>
                    </a:xfrm>
                    <a:prstGeom prst="rect">
                      <a:avLst/>
                    </a:prstGeom>
                    <a:ln/>
                  </pic:spPr>
                </pic:pic>
              </a:graphicData>
            </a:graphic>
          </wp:inline>
        </w:drawing>
      </w:r>
    </w:p>
    <w:p w:rsidR="00C0451C" w:rsidRDefault="00C0451C">
      <w:pPr>
        <w:jc w:val="center"/>
        <w:rPr>
          <w:rFonts w:ascii="Arial" w:eastAsia="Arial" w:hAnsi="Arial" w:cs="Arial"/>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76" w:name="_heading=h.1jlao46" w:colFirst="0" w:colLast="0"/>
      <w:bookmarkEnd w:id="76"/>
      <w:r>
        <w:rPr>
          <w:rFonts w:ascii="Arial" w:eastAsia="Arial" w:hAnsi="Arial" w:cs="Arial"/>
          <w:b/>
          <w:smallCaps/>
          <w:color w:val="44546A"/>
        </w:rPr>
        <w:t>Figure 38 Device Registration Functionality</w:t>
      </w: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5A344E">
      <w:pPr>
        <w:pBdr>
          <w:top w:val="nil"/>
          <w:left w:val="nil"/>
          <w:bottom w:val="nil"/>
          <w:right w:val="nil"/>
          <w:between w:val="nil"/>
        </w:pBdr>
        <w:spacing w:line="240" w:lineRule="auto"/>
        <w:jc w:val="center"/>
        <w:rPr>
          <w:rFonts w:ascii="Arial" w:eastAsia="Arial" w:hAnsi="Arial" w:cs="Arial"/>
          <w:b/>
          <w:smallCaps/>
          <w:color w:val="C00000"/>
          <w:sz w:val="28"/>
          <w:szCs w:val="28"/>
        </w:rPr>
      </w:pPr>
      <w:bookmarkStart w:id="77" w:name="_heading=h.43ky6rz" w:colFirst="0" w:colLast="0"/>
      <w:bookmarkEnd w:id="77"/>
      <w:r>
        <w:rPr>
          <w:rFonts w:ascii="Arial" w:eastAsia="Arial" w:hAnsi="Arial" w:cs="Arial"/>
          <w:b/>
          <w:smallCaps/>
          <w:color w:val="C00000"/>
          <w:sz w:val="28"/>
          <w:szCs w:val="28"/>
        </w:rPr>
        <w:t>Table 16 Device Registration Functionality</w:t>
      </w:r>
    </w:p>
    <w:p w:rsidR="00C0451C" w:rsidRDefault="00C0451C"/>
    <w:tbl>
      <w:tblPr>
        <w:tblStyle w:val="af2"/>
        <w:tblW w:w="12657"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4327"/>
        <w:gridCol w:w="8330"/>
      </w:tblGrid>
      <w:tr w:rsidR="00C0451C" w:rsidTr="00C0451C">
        <w:trPr>
          <w:cnfStyle w:val="100000000000" w:firstRow="1" w:lastRow="0" w:firstColumn="0" w:lastColumn="0" w:oddVBand="0" w:evenVBand="0" w:oddHBand="0" w:evenHBand="0" w:firstRowFirstColumn="0" w:firstRowLastColumn="0" w:lastRowFirstColumn="0" w:lastRowLastColumn="0"/>
          <w:trHeight w:val="850"/>
          <w:jc w:val="center"/>
        </w:trPr>
        <w:tc>
          <w:tcPr>
            <w:cnfStyle w:val="001000000000" w:firstRow="0" w:lastRow="0" w:firstColumn="1" w:lastColumn="0" w:oddVBand="0" w:evenVBand="0" w:oddHBand="0" w:evenHBand="0" w:firstRowFirstColumn="0" w:firstRowLastColumn="0" w:lastRowFirstColumn="0" w:lastRowLastColumn="0"/>
            <w:tcW w:w="4327" w:type="dxa"/>
          </w:tcPr>
          <w:p w:rsidR="00C0451C" w:rsidRDefault="005A344E">
            <w:pPr>
              <w:jc w:val="center"/>
              <w:rPr>
                <w:rFonts w:ascii="Arial" w:eastAsia="Arial" w:hAnsi="Arial" w:cs="Arial"/>
                <w:sz w:val="28"/>
                <w:szCs w:val="28"/>
              </w:rPr>
            </w:pPr>
            <w:r>
              <w:rPr>
                <w:rFonts w:ascii="Arial" w:eastAsia="Arial" w:hAnsi="Arial" w:cs="Arial"/>
                <w:sz w:val="28"/>
                <w:szCs w:val="28"/>
              </w:rPr>
              <w:t>Device Registration Functionality Name</w:t>
            </w:r>
          </w:p>
        </w:tc>
        <w:tc>
          <w:tcPr>
            <w:tcW w:w="8330" w:type="dxa"/>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8"/>
                <w:szCs w:val="28"/>
              </w:rPr>
            </w:pPr>
            <w:r>
              <w:rPr>
                <w:rFonts w:ascii="Arial" w:eastAsia="Arial" w:hAnsi="Arial" w:cs="Arial"/>
                <w:sz w:val="28"/>
                <w:szCs w:val="28"/>
              </w:rPr>
              <w:t>Description</w:t>
            </w:r>
          </w:p>
        </w:tc>
      </w:tr>
      <w:tr w:rsidR="00C0451C" w:rsidTr="00C0451C">
        <w:trPr>
          <w:cnfStyle w:val="000000100000" w:firstRow="0" w:lastRow="0" w:firstColumn="0" w:lastColumn="0" w:oddVBand="0" w:evenVBand="0" w:oddHBand="1" w:evenHBand="0" w:firstRowFirstColumn="0" w:firstRowLastColumn="0" w:lastRowFirstColumn="0" w:lastRowLastColumn="0"/>
          <w:trHeight w:val="675"/>
          <w:jc w:val="center"/>
        </w:trPr>
        <w:tc>
          <w:tcPr>
            <w:cnfStyle w:val="001000000000" w:firstRow="0" w:lastRow="0" w:firstColumn="1" w:lastColumn="0" w:oddVBand="0" w:evenVBand="0" w:oddHBand="0" w:evenHBand="0" w:firstRowFirstColumn="0" w:firstRowLastColumn="0" w:lastRowFirstColumn="0" w:lastRowLastColumn="0"/>
            <w:tcW w:w="4327" w:type="dxa"/>
          </w:tcPr>
          <w:p w:rsidR="00C0451C" w:rsidRDefault="005A344E">
            <w:pPr>
              <w:rPr>
                <w:rFonts w:ascii="Arial" w:eastAsia="Arial" w:hAnsi="Arial" w:cs="Arial"/>
              </w:rPr>
            </w:pPr>
            <w:r>
              <w:rPr>
                <w:rFonts w:ascii="Arial" w:eastAsia="Arial" w:hAnsi="Arial" w:cs="Arial"/>
              </w:rPr>
              <w:t>Upload Device Registration</w:t>
            </w:r>
          </w:p>
        </w:tc>
        <w:tc>
          <w:tcPr>
            <w:tcW w:w="833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Selecting this Functionality will provide the access to register Device IMEI numbers in bulk by uploading a CSV file.</w:t>
            </w:r>
          </w:p>
        </w:tc>
      </w:tr>
      <w:tr w:rsidR="00C0451C" w:rsidTr="00C0451C">
        <w:trPr>
          <w:trHeight w:val="650"/>
          <w:jc w:val="center"/>
        </w:trPr>
        <w:tc>
          <w:tcPr>
            <w:cnfStyle w:val="001000000000" w:firstRow="0" w:lastRow="0" w:firstColumn="1" w:lastColumn="0" w:oddVBand="0" w:evenVBand="0" w:oddHBand="0" w:evenHBand="0" w:firstRowFirstColumn="0" w:firstRowLastColumn="0" w:lastRowFirstColumn="0" w:lastRowLastColumn="0"/>
            <w:tcW w:w="4327" w:type="dxa"/>
          </w:tcPr>
          <w:p w:rsidR="00C0451C" w:rsidRDefault="005A344E">
            <w:pPr>
              <w:rPr>
                <w:rFonts w:ascii="Arial" w:eastAsia="Arial" w:hAnsi="Arial" w:cs="Arial"/>
              </w:rPr>
            </w:pPr>
            <w:r>
              <w:rPr>
                <w:rFonts w:ascii="Arial" w:eastAsia="Arial" w:hAnsi="Arial" w:cs="Arial"/>
              </w:rPr>
              <w:t>Add New Device Registration</w:t>
            </w:r>
          </w:p>
        </w:tc>
        <w:tc>
          <w:tcPr>
            <w:tcW w:w="833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Selecting this Functionality will provide the access to register a Device IMEI number.</w:t>
            </w:r>
          </w:p>
        </w:tc>
      </w:tr>
    </w:tbl>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5A344E">
      <w:pPr>
        <w:numPr>
          <w:ilvl w:val="0"/>
          <w:numId w:val="139"/>
        </w:numPr>
        <w:pBdr>
          <w:top w:val="nil"/>
          <w:left w:val="nil"/>
          <w:bottom w:val="nil"/>
          <w:right w:val="nil"/>
          <w:between w:val="nil"/>
        </w:pBdr>
        <w:rPr>
          <w:rFonts w:ascii="Arial" w:eastAsia="Arial" w:hAnsi="Arial" w:cs="Arial"/>
          <w:color w:val="000000"/>
        </w:rPr>
      </w:pPr>
      <w:r>
        <w:rPr>
          <w:rFonts w:ascii="Arial" w:eastAsia="Arial" w:hAnsi="Arial" w:cs="Arial"/>
          <w:b/>
          <w:color w:val="000000"/>
          <w:sz w:val="28"/>
          <w:szCs w:val="28"/>
        </w:rPr>
        <w:t>Complaint Sub Modules</w:t>
      </w:r>
    </w:p>
    <w:p w:rsidR="00C0451C" w:rsidRDefault="00C0451C">
      <w:pPr>
        <w:rPr>
          <w:rFonts w:ascii="Arial" w:eastAsia="Arial" w:hAnsi="Arial" w:cs="Arial"/>
        </w:rPr>
      </w:pPr>
    </w:p>
    <w:p w:rsidR="00C0451C" w:rsidRDefault="005A344E">
      <w:pPr>
        <w:widowControl w:val="0"/>
        <w:pBdr>
          <w:top w:val="nil"/>
          <w:left w:val="nil"/>
          <w:bottom w:val="nil"/>
          <w:right w:val="nil"/>
          <w:between w:val="nil"/>
        </w:pBdr>
        <w:spacing w:after="0" w:line="240" w:lineRule="auto"/>
        <w:jc w:val="center"/>
        <w:rPr>
          <w:rFonts w:ascii="Arial" w:eastAsia="Arial" w:hAnsi="Arial" w:cs="Arial"/>
          <w:color w:val="000000"/>
          <w:sz w:val="24"/>
          <w:szCs w:val="24"/>
        </w:rPr>
      </w:pPr>
      <w:r>
        <w:rPr>
          <w:rFonts w:ascii="Arial" w:eastAsia="Arial" w:hAnsi="Arial" w:cs="Arial"/>
          <w:noProof/>
          <w:color w:val="000000"/>
          <w:sz w:val="24"/>
          <w:szCs w:val="24"/>
          <w:lang w:eastAsia="en-IN"/>
        </w:rPr>
        <w:drawing>
          <wp:inline distT="0" distB="0" distL="0" distR="0">
            <wp:extent cx="7862302" cy="3600715"/>
            <wp:effectExtent l="0" t="0" r="0" b="0"/>
            <wp:docPr id="798"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74"/>
                    <a:srcRect t="66321" r="-481"/>
                    <a:stretch>
                      <a:fillRect/>
                    </a:stretch>
                  </pic:blipFill>
                  <pic:spPr>
                    <a:xfrm>
                      <a:off x="0" y="0"/>
                      <a:ext cx="7862302" cy="3600715"/>
                    </a:xfrm>
                    <a:prstGeom prst="rect">
                      <a:avLst/>
                    </a:prstGeom>
                    <a:ln/>
                  </pic:spPr>
                </pic:pic>
              </a:graphicData>
            </a:graphic>
          </wp:inline>
        </w:drawing>
      </w:r>
    </w:p>
    <w:p w:rsidR="00C0451C" w:rsidRDefault="00C0451C">
      <w:pPr>
        <w:widowControl w:val="0"/>
        <w:pBdr>
          <w:top w:val="nil"/>
          <w:left w:val="nil"/>
          <w:bottom w:val="nil"/>
          <w:right w:val="nil"/>
          <w:between w:val="nil"/>
        </w:pBdr>
        <w:spacing w:after="0" w:line="240" w:lineRule="auto"/>
        <w:jc w:val="center"/>
        <w:rPr>
          <w:rFonts w:ascii="Arial" w:eastAsia="Arial" w:hAnsi="Arial" w:cs="Arial"/>
          <w:color w:val="000000"/>
          <w:sz w:val="24"/>
          <w:szCs w:val="24"/>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78" w:name="_heading=h.2iq8gzs" w:colFirst="0" w:colLast="0"/>
      <w:bookmarkEnd w:id="78"/>
      <w:r>
        <w:rPr>
          <w:rFonts w:ascii="Arial" w:eastAsia="Arial" w:hAnsi="Arial" w:cs="Arial"/>
          <w:b/>
          <w:smallCaps/>
          <w:color w:val="44546A"/>
        </w:rPr>
        <w:t>Figure 39 Complaint Sub Modules</w:t>
      </w:r>
    </w:p>
    <w:p w:rsidR="00C0451C" w:rsidRDefault="00C0451C">
      <w:pPr>
        <w:widowControl w:val="0"/>
        <w:pBdr>
          <w:top w:val="nil"/>
          <w:left w:val="nil"/>
          <w:bottom w:val="nil"/>
          <w:right w:val="nil"/>
          <w:between w:val="nil"/>
        </w:pBdr>
        <w:spacing w:after="0" w:line="240" w:lineRule="auto"/>
        <w:jc w:val="center"/>
        <w:rPr>
          <w:rFonts w:ascii="Arial" w:eastAsia="Arial" w:hAnsi="Arial" w:cs="Arial"/>
          <w:color w:val="000000"/>
          <w:sz w:val="24"/>
          <w:szCs w:val="24"/>
        </w:rPr>
      </w:pPr>
    </w:p>
    <w:p w:rsidR="00C0451C" w:rsidRDefault="00C0451C">
      <w:pPr>
        <w:widowControl w:val="0"/>
        <w:pBdr>
          <w:top w:val="nil"/>
          <w:left w:val="nil"/>
          <w:bottom w:val="nil"/>
          <w:right w:val="nil"/>
          <w:between w:val="nil"/>
        </w:pBdr>
        <w:spacing w:after="0" w:line="240" w:lineRule="auto"/>
        <w:jc w:val="center"/>
        <w:rPr>
          <w:rFonts w:ascii="Arial" w:eastAsia="Arial" w:hAnsi="Arial" w:cs="Arial"/>
          <w:color w:val="000000"/>
          <w:sz w:val="24"/>
          <w:szCs w:val="24"/>
        </w:rPr>
      </w:pPr>
    </w:p>
    <w:p w:rsidR="00C0451C" w:rsidRDefault="00C0451C">
      <w:pPr>
        <w:widowControl w:val="0"/>
        <w:pBdr>
          <w:top w:val="nil"/>
          <w:left w:val="nil"/>
          <w:bottom w:val="nil"/>
          <w:right w:val="nil"/>
          <w:between w:val="nil"/>
        </w:pBdr>
        <w:spacing w:after="0" w:line="240" w:lineRule="auto"/>
        <w:jc w:val="center"/>
        <w:rPr>
          <w:rFonts w:ascii="Arial" w:eastAsia="Arial" w:hAnsi="Arial" w:cs="Arial"/>
          <w:color w:val="000000"/>
          <w:sz w:val="24"/>
          <w:szCs w:val="24"/>
        </w:rPr>
      </w:pPr>
    </w:p>
    <w:p w:rsidR="00C0451C" w:rsidRDefault="00C0451C">
      <w:pPr>
        <w:widowControl w:val="0"/>
        <w:pBdr>
          <w:top w:val="nil"/>
          <w:left w:val="nil"/>
          <w:bottom w:val="nil"/>
          <w:right w:val="nil"/>
          <w:between w:val="nil"/>
        </w:pBdr>
        <w:spacing w:after="0" w:line="240" w:lineRule="auto"/>
        <w:jc w:val="center"/>
        <w:rPr>
          <w:rFonts w:ascii="Arial" w:eastAsia="Arial" w:hAnsi="Arial" w:cs="Arial"/>
          <w:color w:val="000000"/>
          <w:sz w:val="24"/>
          <w:szCs w:val="24"/>
        </w:rPr>
      </w:pPr>
    </w:p>
    <w:p w:rsidR="00C0451C" w:rsidRDefault="00C0451C">
      <w:pPr>
        <w:widowControl w:val="0"/>
        <w:pBdr>
          <w:top w:val="nil"/>
          <w:left w:val="nil"/>
          <w:bottom w:val="nil"/>
          <w:right w:val="nil"/>
          <w:between w:val="nil"/>
        </w:pBdr>
        <w:spacing w:after="0" w:line="240" w:lineRule="auto"/>
        <w:jc w:val="center"/>
        <w:rPr>
          <w:rFonts w:ascii="Arial" w:eastAsia="Arial" w:hAnsi="Arial" w:cs="Arial"/>
          <w:color w:val="000000"/>
          <w:sz w:val="24"/>
          <w:szCs w:val="24"/>
        </w:rPr>
      </w:pPr>
    </w:p>
    <w:p w:rsidR="00C0451C" w:rsidRDefault="00C0451C">
      <w:pPr>
        <w:widowControl w:val="0"/>
        <w:pBdr>
          <w:top w:val="nil"/>
          <w:left w:val="nil"/>
          <w:bottom w:val="nil"/>
          <w:right w:val="nil"/>
          <w:between w:val="nil"/>
        </w:pBdr>
        <w:spacing w:after="0" w:line="240" w:lineRule="auto"/>
        <w:jc w:val="center"/>
        <w:rPr>
          <w:rFonts w:ascii="Arial" w:eastAsia="Arial" w:hAnsi="Arial" w:cs="Arial"/>
          <w:color w:val="000000"/>
          <w:sz w:val="24"/>
          <w:szCs w:val="24"/>
        </w:rPr>
      </w:pPr>
    </w:p>
    <w:p w:rsidR="00C0451C" w:rsidRDefault="00C0451C">
      <w:pPr>
        <w:widowControl w:val="0"/>
        <w:pBdr>
          <w:top w:val="nil"/>
          <w:left w:val="nil"/>
          <w:bottom w:val="nil"/>
          <w:right w:val="nil"/>
          <w:between w:val="nil"/>
        </w:pBdr>
        <w:spacing w:after="0" w:line="240" w:lineRule="auto"/>
        <w:jc w:val="center"/>
        <w:rPr>
          <w:rFonts w:ascii="Arial" w:eastAsia="Arial" w:hAnsi="Arial" w:cs="Arial"/>
          <w:color w:val="000000"/>
          <w:sz w:val="24"/>
          <w:szCs w:val="24"/>
        </w:rPr>
      </w:pPr>
    </w:p>
    <w:p w:rsidR="00C0451C" w:rsidRDefault="005A344E">
      <w:pPr>
        <w:pBdr>
          <w:top w:val="nil"/>
          <w:left w:val="nil"/>
          <w:bottom w:val="nil"/>
          <w:right w:val="nil"/>
          <w:between w:val="nil"/>
        </w:pBdr>
        <w:spacing w:line="240" w:lineRule="auto"/>
        <w:jc w:val="center"/>
        <w:rPr>
          <w:rFonts w:ascii="Arial" w:eastAsia="Arial" w:hAnsi="Arial" w:cs="Arial"/>
          <w:b/>
          <w:smallCaps/>
          <w:color w:val="C00000"/>
          <w:sz w:val="28"/>
          <w:szCs w:val="28"/>
        </w:rPr>
      </w:pPr>
      <w:bookmarkStart w:id="79" w:name="_heading=h.xvir7l" w:colFirst="0" w:colLast="0"/>
      <w:bookmarkEnd w:id="79"/>
      <w:r>
        <w:rPr>
          <w:rFonts w:ascii="Arial" w:eastAsia="Arial" w:hAnsi="Arial" w:cs="Arial"/>
          <w:b/>
          <w:smallCaps/>
          <w:color w:val="C00000"/>
          <w:sz w:val="28"/>
          <w:szCs w:val="28"/>
        </w:rPr>
        <w:t>Table 17 Complaint Functionality</w:t>
      </w:r>
    </w:p>
    <w:p w:rsidR="00C0451C" w:rsidRDefault="00C0451C"/>
    <w:tbl>
      <w:tblPr>
        <w:tblStyle w:val="af3"/>
        <w:tblW w:w="13059"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3860"/>
        <w:gridCol w:w="9199"/>
      </w:tblGrid>
      <w:tr w:rsidR="00C0451C" w:rsidTr="00C0451C">
        <w:trPr>
          <w:cnfStyle w:val="100000000000" w:firstRow="1" w:lastRow="0" w:firstColumn="0" w:lastColumn="0" w:oddVBand="0" w:evenVBand="0" w:oddHBand="0" w:evenHBand="0" w:firstRowFirstColumn="0" w:firstRowLastColumn="0" w:lastRowFirstColumn="0" w:lastRowLastColumn="0"/>
          <w:trHeight w:val="960"/>
          <w:jc w:val="center"/>
        </w:trPr>
        <w:tc>
          <w:tcPr>
            <w:cnfStyle w:val="001000000000" w:firstRow="0" w:lastRow="0" w:firstColumn="1" w:lastColumn="0" w:oddVBand="0" w:evenVBand="0" w:oddHBand="0" w:evenHBand="0" w:firstRowFirstColumn="0" w:firstRowLastColumn="0" w:lastRowFirstColumn="0" w:lastRowLastColumn="0"/>
            <w:tcW w:w="3860" w:type="dxa"/>
          </w:tcPr>
          <w:p w:rsidR="00C0451C" w:rsidRDefault="005A344E">
            <w:pPr>
              <w:jc w:val="center"/>
              <w:rPr>
                <w:rFonts w:ascii="Arial" w:eastAsia="Arial" w:hAnsi="Arial" w:cs="Arial"/>
                <w:sz w:val="28"/>
                <w:szCs w:val="28"/>
              </w:rPr>
            </w:pPr>
            <w:r>
              <w:rPr>
                <w:rFonts w:ascii="Arial" w:eastAsia="Arial" w:hAnsi="Arial" w:cs="Arial"/>
                <w:sz w:val="28"/>
                <w:szCs w:val="28"/>
              </w:rPr>
              <w:t>Complaint Sub Module Name</w:t>
            </w:r>
          </w:p>
        </w:tc>
        <w:tc>
          <w:tcPr>
            <w:tcW w:w="9199" w:type="dxa"/>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8"/>
                <w:szCs w:val="28"/>
              </w:rPr>
            </w:pPr>
            <w:r>
              <w:rPr>
                <w:rFonts w:ascii="Arial" w:eastAsia="Arial" w:hAnsi="Arial" w:cs="Arial"/>
                <w:sz w:val="28"/>
                <w:szCs w:val="28"/>
              </w:rPr>
              <w:t>Description</w:t>
            </w:r>
          </w:p>
        </w:tc>
      </w:tr>
      <w:tr w:rsidR="00C0451C" w:rsidTr="00C0451C">
        <w:trPr>
          <w:cnfStyle w:val="000000100000" w:firstRow="0" w:lastRow="0" w:firstColumn="0" w:lastColumn="0" w:oddVBand="0" w:evenVBand="0" w:oddHBand="1" w:evenHBand="0" w:firstRowFirstColumn="0" w:firstRowLastColumn="0" w:lastRowFirstColumn="0" w:lastRowLastColumn="0"/>
          <w:trHeight w:val="366"/>
          <w:jc w:val="center"/>
        </w:trPr>
        <w:tc>
          <w:tcPr>
            <w:cnfStyle w:val="001000000000" w:firstRow="0" w:lastRow="0" w:firstColumn="1" w:lastColumn="0" w:oddVBand="0" w:evenVBand="0" w:oddHBand="0" w:evenHBand="0" w:firstRowFirstColumn="0" w:firstRowLastColumn="0" w:lastRowFirstColumn="0" w:lastRowLastColumn="0"/>
            <w:tcW w:w="3860" w:type="dxa"/>
          </w:tcPr>
          <w:p w:rsidR="00C0451C" w:rsidRDefault="005A344E">
            <w:pPr>
              <w:rPr>
                <w:rFonts w:ascii="Arial" w:eastAsia="Arial" w:hAnsi="Arial" w:cs="Arial"/>
              </w:rPr>
            </w:pPr>
            <w:r>
              <w:rPr>
                <w:rFonts w:ascii="Arial" w:eastAsia="Arial" w:hAnsi="Arial" w:cs="Arial"/>
              </w:rPr>
              <w:t>Dashboard Complaint</w:t>
            </w:r>
          </w:p>
        </w:tc>
        <w:tc>
          <w:tcPr>
            <w:tcW w:w="9199"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Selecting this sub module will provide the access to the Complaint Dashboard</w:t>
            </w:r>
          </w:p>
        </w:tc>
      </w:tr>
      <w:tr w:rsidR="00C0451C" w:rsidTr="00C0451C">
        <w:trPr>
          <w:trHeight w:val="366"/>
          <w:jc w:val="center"/>
        </w:trPr>
        <w:tc>
          <w:tcPr>
            <w:cnfStyle w:val="001000000000" w:firstRow="0" w:lastRow="0" w:firstColumn="1" w:lastColumn="0" w:oddVBand="0" w:evenVBand="0" w:oddHBand="0" w:evenHBand="0" w:firstRowFirstColumn="0" w:firstRowLastColumn="0" w:lastRowFirstColumn="0" w:lastRowLastColumn="0"/>
            <w:tcW w:w="3860" w:type="dxa"/>
          </w:tcPr>
          <w:p w:rsidR="00C0451C" w:rsidRDefault="005A344E">
            <w:pPr>
              <w:rPr>
                <w:rFonts w:ascii="Arial" w:eastAsia="Arial" w:hAnsi="Arial" w:cs="Arial"/>
              </w:rPr>
            </w:pPr>
            <w:r>
              <w:rPr>
                <w:rFonts w:ascii="Arial" w:eastAsia="Arial" w:hAnsi="Arial" w:cs="Arial"/>
              </w:rPr>
              <w:t>Add Complaint</w:t>
            </w:r>
          </w:p>
        </w:tc>
        <w:tc>
          <w:tcPr>
            <w:tcW w:w="9199"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Selecting this sub module will provide the access to register a new complaint</w:t>
            </w:r>
          </w:p>
        </w:tc>
      </w:tr>
      <w:tr w:rsidR="00C0451C" w:rsidTr="00C0451C">
        <w:trPr>
          <w:cnfStyle w:val="000000100000" w:firstRow="0" w:lastRow="0" w:firstColumn="0" w:lastColumn="0" w:oddVBand="0" w:evenVBand="0" w:oddHBand="1" w:evenHBand="0" w:firstRowFirstColumn="0" w:firstRowLastColumn="0" w:lastRowFirstColumn="0" w:lastRowLastColumn="0"/>
          <w:trHeight w:val="366"/>
          <w:jc w:val="center"/>
        </w:trPr>
        <w:tc>
          <w:tcPr>
            <w:cnfStyle w:val="001000000000" w:firstRow="0" w:lastRow="0" w:firstColumn="1" w:lastColumn="0" w:oddVBand="0" w:evenVBand="0" w:oddHBand="0" w:evenHBand="0" w:firstRowFirstColumn="0" w:firstRowLastColumn="0" w:lastRowFirstColumn="0" w:lastRowLastColumn="0"/>
            <w:tcW w:w="3860" w:type="dxa"/>
          </w:tcPr>
          <w:p w:rsidR="00C0451C" w:rsidRDefault="005A344E">
            <w:pPr>
              <w:rPr>
                <w:rFonts w:ascii="Arial" w:eastAsia="Arial" w:hAnsi="Arial" w:cs="Arial"/>
              </w:rPr>
            </w:pPr>
            <w:r>
              <w:rPr>
                <w:rFonts w:ascii="Arial" w:eastAsia="Arial" w:hAnsi="Arial" w:cs="Arial"/>
              </w:rPr>
              <w:lastRenderedPageBreak/>
              <w:t>Ticket Reassigned</w:t>
            </w:r>
          </w:p>
        </w:tc>
        <w:tc>
          <w:tcPr>
            <w:tcW w:w="9199"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Selecting this sub module will provide the access to reassign the ticket to user within the organization</w:t>
            </w:r>
          </w:p>
        </w:tc>
      </w:tr>
      <w:tr w:rsidR="00C0451C" w:rsidTr="00C0451C">
        <w:trPr>
          <w:trHeight w:val="762"/>
          <w:jc w:val="center"/>
        </w:trPr>
        <w:tc>
          <w:tcPr>
            <w:cnfStyle w:val="001000000000" w:firstRow="0" w:lastRow="0" w:firstColumn="1" w:lastColumn="0" w:oddVBand="0" w:evenVBand="0" w:oddHBand="0" w:evenHBand="0" w:firstRowFirstColumn="0" w:firstRowLastColumn="0" w:lastRowFirstColumn="0" w:lastRowLastColumn="0"/>
            <w:tcW w:w="3860" w:type="dxa"/>
          </w:tcPr>
          <w:p w:rsidR="00C0451C" w:rsidRDefault="005A344E">
            <w:pPr>
              <w:rPr>
                <w:rFonts w:ascii="Arial" w:eastAsia="Arial" w:hAnsi="Arial" w:cs="Arial"/>
              </w:rPr>
            </w:pPr>
            <w:r>
              <w:rPr>
                <w:rFonts w:ascii="Arial" w:eastAsia="Arial" w:hAnsi="Arial" w:cs="Arial"/>
              </w:rPr>
              <w:t>Ticket Resolved</w:t>
            </w:r>
          </w:p>
        </w:tc>
        <w:tc>
          <w:tcPr>
            <w:tcW w:w="9199"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Selecting this sub module will provide the access to update the Complaint Status “Resolved”</w:t>
            </w:r>
          </w:p>
        </w:tc>
      </w:tr>
      <w:tr w:rsidR="00C0451C" w:rsidTr="00C0451C">
        <w:trPr>
          <w:cnfStyle w:val="000000100000" w:firstRow="0" w:lastRow="0" w:firstColumn="0" w:lastColumn="0" w:oddVBand="0" w:evenVBand="0" w:oddHBand="1" w:evenHBand="0" w:firstRowFirstColumn="0" w:firstRowLastColumn="0" w:lastRowFirstColumn="0" w:lastRowLastColumn="0"/>
          <w:trHeight w:val="733"/>
          <w:jc w:val="center"/>
        </w:trPr>
        <w:tc>
          <w:tcPr>
            <w:cnfStyle w:val="001000000000" w:firstRow="0" w:lastRow="0" w:firstColumn="1" w:lastColumn="0" w:oddVBand="0" w:evenVBand="0" w:oddHBand="0" w:evenHBand="0" w:firstRowFirstColumn="0" w:firstRowLastColumn="0" w:lastRowFirstColumn="0" w:lastRowLastColumn="0"/>
            <w:tcW w:w="3860" w:type="dxa"/>
          </w:tcPr>
          <w:p w:rsidR="00C0451C" w:rsidRDefault="005A344E">
            <w:pPr>
              <w:rPr>
                <w:rFonts w:ascii="Arial" w:eastAsia="Arial" w:hAnsi="Arial" w:cs="Arial"/>
              </w:rPr>
            </w:pPr>
            <w:r>
              <w:rPr>
                <w:rFonts w:ascii="Arial" w:eastAsia="Arial" w:hAnsi="Arial" w:cs="Arial"/>
              </w:rPr>
              <w:t>Generate Ticket</w:t>
            </w:r>
          </w:p>
        </w:tc>
        <w:tc>
          <w:tcPr>
            <w:tcW w:w="9199"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Selecting this sub module will provide the access to generate the ticket for a complaint</w:t>
            </w:r>
          </w:p>
        </w:tc>
      </w:tr>
      <w:tr w:rsidR="00C0451C" w:rsidTr="00C0451C">
        <w:trPr>
          <w:trHeight w:val="366"/>
          <w:jc w:val="center"/>
        </w:trPr>
        <w:tc>
          <w:tcPr>
            <w:cnfStyle w:val="001000000000" w:firstRow="0" w:lastRow="0" w:firstColumn="1" w:lastColumn="0" w:oddVBand="0" w:evenVBand="0" w:oddHBand="0" w:evenHBand="0" w:firstRowFirstColumn="0" w:firstRowLastColumn="0" w:lastRowFirstColumn="0" w:lastRowLastColumn="0"/>
            <w:tcW w:w="3860" w:type="dxa"/>
          </w:tcPr>
          <w:p w:rsidR="00C0451C" w:rsidRDefault="005A344E">
            <w:pPr>
              <w:rPr>
                <w:rFonts w:ascii="Arial" w:eastAsia="Arial" w:hAnsi="Arial" w:cs="Arial"/>
              </w:rPr>
            </w:pPr>
            <w:r>
              <w:rPr>
                <w:rFonts w:ascii="Arial" w:eastAsia="Arial" w:hAnsi="Arial" w:cs="Arial"/>
              </w:rPr>
              <w:t>Complaint Report</w:t>
            </w:r>
          </w:p>
        </w:tc>
        <w:tc>
          <w:tcPr>
            <w:tcW w:w="9199"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Selecting this sub module will provide the access to the Complaint Reports</w:t>
            </w:r>
          </w:p>
        </w:tc>
      </w:tr>
      <w:tr w:rsidR="00C0451C" w:rsidTr="00C0451C">
        <w:trPr>
          <w:cnfStyle w:val="000000100000" w:firstRow="0" w:lastRow="0" w:firstColumn="0" w:lastColumn="0" w:oddVBand="0" w:evenVBand="0" w:oddHBand="1" w:evenHBand="0" w:firstRowFirstColumn="0" w:firstRowLastColumn="0" w:lastRowFirstColumn="0" w:lastRowLastColumn="0"/>
          <w:trHeight w:val="762"/>
          <w:jc w:val="center"/>
        </w:trPr>
        <w:tc>
          <w:tcPr>
            <w:cnfStyle w:val="001000000000" w:firstRow="0" w:lastRow="0" w:firstColumn="1" w:lastColumn="0" w:oddVBand="0" w:evenVBand="0" w:oddHBand="0" w:evenHBand="0" w:firstRowFirstColumn="0" w:firstRowLastColumn="0" w:lastRowFirstColumn="0" w:lastRowLastColumn="0"/>
            <w:tcW w:w="3860" w:type="dxa"/>
          </w:tcPr>
          <w:p w:rsidR="00C0451C" w:rsidRDefault="005A344E">
            <w:pPr>
              <w:rPr>
                <w:rFonts w:ascii="Arial" w:eastAsia="Arial" w:hAnsi="Arial" w:cs="Arial"/>
              </w:rPr>
            </w:pPr>
            <w:r>
              <w:rPr>
                <w:rFonts w:ascii="Arial" w:eastAsia="Arial" w:hAnsi="Arial" w:cs="Arial"/>
              </w:rPr>
              <w:t>Complaint Acknowledge</w:t>
            </w:r>
          </w:p>
        </w:tc>
        <w:tc>
          <w:tcPr>
            <w:tcW w:w="9199"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Selecting this sub module will provide the access to update the Complaint Status “Acknowledge”</w:t>
            </w:r>
          </w:p>
        </w:tc>
      </w:tr>
      <w:tr w:rsidR="00C0451C" w:rsidTr="00C0451C">
        <w:trPr>
          <w:trHeight w:val="366"/>
          <w:jc w:val="center"/>
        </w:trPr>
        <w:tc>
          <w:tcPr>
            <w:cnfStyle w:val="001000000000" w:firstRow="0" w:lastRow="0" w:firstColumn="1" w:lastColumn="0" w:oddVBand="0" w:evenVBand="0" w:oddHBand="0" w:evenHBand="0" w:firstRowFirstColumn="0" w:firstRowLastColumn="0" w:lastRowFirstColumn="0" w:lastRowLastColumn="0"/>
            <w:tcW w:w="3860" w:type="dxa"/>
          </w:tcPr>
          <w:p w:rsidR="00C0451C" w:rsidRDefault="005A344E">
            <w:pPr>
              <w:rPr>
                <w:rFonts w:ascii="Arial" w:eastAsia="Arial" w:hAnsi="Arial" w:cs="Arial"/>
              </w:rPr>
            </w:pPr>
            <w:r>
              <w:rPr>
                <w:rFonts w:ascii="Arial" w:eastAsia="Arial" w:hAnsi="Arial" w:cs="Arial"/>
              </w:rPr>
              <w:t>Ticket Reallocated</w:t>
            </w:r>
          </w:p>
        </w:tc>
        <w:tc>
          <w:tcPr>
            <w:tcW w:w="9199"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Selecting this sub module will provide the access to reallocate the ticket to organization (SIA / EA)</w:t>
            </w:r>
          </w:p>
        </w:tc>
      </w:tr>
      <w:tr w:rsidR="00C0451C" w:rsidTr="00C0451C">
        <w:trPr>
          <w:cnfStyle w:val="000000100000" w:firstRow="0" w:lastRow="0" w:firstColumn="0" w:lastColumn="0" w:oddVBand="0" w:evenVBand="0" w:oddHBand="1" w:evenHBand="0" w:firstRowFirstColumn="0" w:firstRowLastColumn="0" w:lastRowFirstColumn="0" w:lastRowLastColumn="0"/>
          <w:trHeight w:val="366"/>
          <w:jc w:val="center"/>
        </w:trPr>
        <w:tc>
          <w:tcPr>
            <w:cnfStyle w:val="001000000000" w:firstRow="0" w:lastRow="0" w:firstColumn="1" w:lastColumn="0" w:oddVBand="0" w:evenVBand="0" w:oddHBand="0" w:evenHBand="0" w:firstRowFirstColumn="0" w:firstRowLastColumn="0" w:lastRowFirstColumn="0" w:lastRowLastColumn="0"/>
            <w:tcW w:w="3860" w:type="dxa"/>
          </w:tcPr>
          <w:p w:rsidR="00C0451C" w:rsidRDefault="005A344E">
            <w:pPr>
              <w:rPr>
                <w:rFonts w:ascii="Arial" w:eastAsia="Arial" w:hAnsi="Arial" w:cs="Arial"/>
              </w:rPr>
            </w:pPr>
            <w:r>
              <w:rPr>
                <w:rFonts w:ascii="Arial" w:eastAsia="Arial" w:hAnsi="Arial" w:cs="Arial"/>
              </w:rPr>
              <w:t>Complaint Closed</w:t>
            </w:r>
          </w:p>
        </w:tc>
        <w:tc>
          <w:tcPr>
            <w:tcW w:w="9199"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Selecting this sub module will provide the access to close the complaint</w:t>
            </w:r>
          </w:p>
        </w:tc>
      </w:tr>
    </w:tbl>
    <w:p w:rsidR="00C0451C" w:rsidRDefault="00C0451C">
      <w:pPr>
        <w:rPr>
          <w:rFonts w:ascii="Arial" w:eastAsia="Arial" w:hAnsi="Arial" w:cs="Arial"/>
        </w:rPr>
      </w:pPr>
    </w:p>
    <w:p w:rsidR="00C0451C" w:rsidRDefault="00C0451C">
      <w:pPr>
        <w:rPr>
          <w:rFonts w:ascii="Arial" w:eastAsia="Arial" w:hAnsi="Arial" w:cs="Arial"/>
        </w:rPr>
      </w:pPr>
    </w:p>
    <w:p w:rsidR="00C0451C" w:rsidRDefault="005A344E">
      <w:pPr>
        <w:numPr>
          <w:ilvl w:val="0"/>
          <w:numId w:val="149"/>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User has to select the check box corresponding to the Functionality as shown in above figures.</w:t>
      </w:r>
    </w:p>
    <w:p w:rsidR="00C0451C" w:rsidRDefault="005A344E">
      <w:pPr>
        <w:numPr>
          <w:ilvl w:val="0"/>
          <w:numId w:val="149"/>
        </w:numPr>
        <w:pBdr>
          <w:top w:val="nil"/>
          <w:left w:val="nil"/>
          <w:bottom w:val="nil"/>
          <w:right w:val="nil"/>
          <w:between w:val="nil"/>
        </w:pBdr>
        <w:rPr>
          <w:rFonts w:ascii="Arial" w:eastAsia="Arial" w:hAnsi="Arial" w:cs="Arial"/>
          <w:color w:val="000000"/>
        </w:rPr>
      </w:pPr>
      <w:bookmarkStart w:id="80" w:name="_heading=h.3hv69ve" w:colFirst="0" w:colLast="0"/>
      <w:bookmarkEnd w:id="80"/>
      <w:r>
        <w:rPr>
          <w:rFonts w:ascii="Arial" w:eastAsia="Arial" w:hAnsi="Arial" w:cs="Arial"/>
          <w:color w:val="000000"/>
          <w:sz w:val="24"/>
          <w:szCs w:val="24"/>
        </w:rPr>
        <w:t xml:space="preserve">After selection of the Functionality, Super Admin can create new user role and can also provide access to modules and Functionality to the new user. (Refer “User Role” drop down in New User Registration form </w:t>
      </w:r>
      <w:r>
        <w:rPr>
          <w:rFonts w:ascii="Arial" w:eastAsia="Arial" w:hAnsi="Arial" w:cs="Arial"/>
          <w:color w:val="000000"/>
        </w:rPr>
        <w:t xml:space="preserve">- </w:t>
      </w:r>
      <w:r>
        <w:rPr>
          <w:rFonts w:ascii="Arial" w:eastAsia="Arial" w:hAnsi="Arial" w:cs="Arial"/>
          <w:color w:val="000000"/>
          <w:sz w:val="24"/>
          <w:szCs w:val="24"/>
        </w:rPr>
        <w:t>Figure 31</w:t>
      </w:r>
      <w:r>
        <w:rPr>
          <w:rFonts w:ascii="Arial" w:eastAsia="Arial" w:hAnsi="Arial" w:cs="Arial"/>
          <w:color w:val="000000"/>
        </w:rPr>
        <w:t>)</w:t>
      </w:r>
    </w:p>
    <w:p w:rsidR="00C0451C" w:rsidRDefault="00C0451C">
      <w:pPr>
        <w:jc w:val="center"/>
        <w:rPr>
          <w:rFonts w:ascii="Arial" w:eastAsia="Arial" w:hAnsi="Arial" w:cs="Arial"/>
        </w:rPr>
      </w:pPr>
    </w:p>
    <w:p w:rsidR="00C0451C" w:rsidRDefault="00C0451C">
      <w:pPr>
        <w:jc w:val="center"/>
        <w:rPr>
          <w:rFonts w:ascii="Arial" w:eastAsia="Arial" w:hAnsi="Arial" w:cs="Arial"/>
        </w:rPr>
      </w:pPr>
    </w:p>
    <w:p w:rsidR="00C0451C" w:rsidRDefault="005A344E">
      <w:pPr>
        <w:jc w:val="center"/>
        <w:rPr>
          <w:rFonts w:ascii="Arial" w:eastAsia="Arial" w:hAnsi="Arial" w:cs="Arial"/>
        </w:rPr>
      </w:pPr>
      <w:r>
        <w:rPr>
          <w:rFonts w:ascii="Arial" w:eastAsia="Arial" w:hAnsi="Arial" w:cs="Arial"/>
          <w:noProof/>
          <w:lang w:eastAsia="en-IN"/>
        </w:rPr>
        <w:drawing>
          <wp:inline distT="0" distB="0" distL="0" distR="0">
            <wp:extent cx="8588429" cy="4196087"/>
            <wp:effectExtent l="0" t="0" r="0" b="0"/>
            <wp:docPr id="800"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80"/>
                    <a:srcRect/>
                    <a:stretch>
                      <a:fillRect/>
                    </a:stretch>
                  </pic:blipFill>
                  <pic:spPr>
                    <a:xfrm>
                      <a:off x="0" y="0"/>
                      <a:ext cx="8588429" cy="4196087"/>
                    </a:xfrm>
                    <a:prstGeom prst="rect">
                      <a:avLst/>
                    </a:prstGeom>
                    <a:ln/>
                  </pic:spPr>
                </pic:pic>
              </a:graphicData>
            </a:graphic>
          </wp:inline>
        </w:drawing>
      </w:r>
    </w:p>
    <w:p w:rsidR="00C0451C" w:rsidRDefault="00C0451C">
      <w:pPr>
        <w:jc w:val="center"/>
        <w:rPr>
          <w:rFonts w:ascii="Arial" w:eastAsia="Arial" w:hAnsi="Arial" w:cs="Arial"/>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81" w:name="_heading=h.1x0gk37" w:colFirst="0" w:colLast="0"/>
      <w:bookmarkEnd w:id="81"/>
      <w:r>
        <w:rPr>
          <w:rFonts w:ascii="Arial" w:eastAsia="Arial" w:hAnsi="Arial" w:cs="Arial"/>
          <w:b/>
          <w:smallCaps/>
          <w:color w:val="44546A"/>
        </w:rPr>
        <w:t>Figure 40 User Role Dashboard</w:t>
      </w: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5A344E">
      <w:pPr>
        <w:jc w:val="center"/>
        <w:rPr>
          <w:rFonts w:ascii="Arial" w:eastAsia="Arial" w:hAnsi="Arial" w:cs="Arial"/>
          <w:b/>
          <w:color w:val="C00000"/>
          <w:sz w:val="28"/>
          <w:szCs w:val="28"/>
        </w:rPr>
      </w:pPr>
      <w:r>
        <w:rPr>
          <w:rFonts w:ascii="Arial" w:eastAsia="Arial" w:hAnsi="Arial" w:cs="Arial"/>
          <w:b/>
          <w:color w:val="C00000"/>
          <w:sz w:val="28"/>
          <w:szCs w:val="28"/>
        </w:rPr>
        <w:t>Table 18 USER ROLE DASHBOARD DESCRIPTION</w:t>
      </w:r>
    </w:p>
    <w:tbl>
      <w:tblPr>
        <w:tblStyle w:val="af4"/>
        <w:tblW w:w="12622"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2533"/>
        <w:gridCol w:w="2629"/>
        <w:gridCol w:w="1632"/>
        <w:gridCol w:w="2176"/>
        <w:gridCol w:w="3652"/>
      </w:tblGrid>
      <w:tr w:rsidR="00C0451C" w:rsidTr="00C0451C">
        <w:trPr>
          <w:cnfStyle w:val="100000000000" w:firstRow="1" w:lastRow="0" w:firstColumn="0" w:lastColumn="0" w:oddVBand="0" w:evenVBand="0" w:oddHBand="0" w:evenHBand="0" w:firstRowFirstColumn="0" w:firstRowLastColumn="0" w:lastRowFirstColumn="0" w:lastRowLastColumn="0"/>
          <w:trHeight w:val="654"/>
        </w:trPr>
        <w:tc>
          <w:tcPr>
            <w:cnfStyle w:val="001000000000" w:firstRow="0" w:lastRow="0" w:firstColumn="1" w:lastColumn="0" w:oddVBand="0" w:evenVBand="0" w:oddHBand="0" w:evenHBand="0" w:firstRowFirstColumn="0" w:firstRowLastColumn="0" w:lastRowFirstColumn="0" w:lastRowLastColumn="0"/>
            <w:tcW w:w="2533" w:type="dxa"/>
            <w:shd w:val="clear" w:color="auto" w:fill="2E75B5"/>
          </w:tcPr>
          <w:p w:rsidR="00C0451C" w:rsidRDefault="005A344E">
            <w:pPr>
              <w:jc w:val="center"/>
              <w:rPr>
                <w:rFonts w:ascii="Arial" w:eastAsia="Arial" w:hAnsi="Arial" w:cs="Arial"/>
                <w:sz w:val="24"/>
                <w:szCs w:val="24"/>
              </w:rPr>
            </w:pPr>
            <w:r>
              <w:rPr>
                <w:rFonts w:ascii="Arial" w:eastAsia="Arial" w:hAnsi="Arial" w:cs="Arial"/>
                <w:sz w:val="24"/>
                <w:szCs w:val="24"/>
              </w:rPr>
              <w:t>Action</w:t>
            </w:r>
          </w:p>
        </w:tc>
        <w:tc>
          <w:tcPr>
            <w:tcW w:w="2629"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Functionality</w:t>
            </w:r>
          </w:p>
        </w:tc>
        <w:tc>
          <w:tcPr>
            <w:tcW w:w="1632"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Highlighted Colour</w:t>
            </w:r>
          </w:p>
        </w:tc>
        <w:tc>
          <w:tcPr>
            <w:tcW w:w="2176"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Type</w:t>
            </w:r>
          </w:p>
        </w:tc>
        <w:tc>
          <w:tcPr>
            <w:tcW w:w="3652"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Description</w:t>
            </w:r>
          </w:p>
        </w:tc>
      </w:tr>
      <w:tr w:rsidR="00C0451C" w:rsidTr="00C0451C">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2533" w:type="dxa"/>
          </w:tcPr>
          <w:p w:rsidR="00C0451C" w:rsidRDefault="005A344E">
            <w:pPr>
              <w:jc w:val="center"/>
              <w:rPr>
                <w:rFonts w:ascii="Arial" w:eastAsia="Arial" w:hAnsi="Arial" w:cs="Arial"/>
              </w:rPr>
            </w:pPr>
            <w:r>
              <w:rPr>
                <w:rFonts w:ascii="Arial" w:eastAsia="Arial" w:hAnsi="Arial" w:cs="Arial"/>
              </w:rPr>
              <w:t>Search</w:t>
            </w:r>
          </w:p>
        </w:tc>
        <w:tc>
          <w:tcPr>
            <w:tcW w:w="2629"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Search User</w:t>
            </w:r>
          </w:p>
        </w:tc>
        <w:tc>
          <w:tcPr>
            <w:tcW w:w="1632"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Blue</w:t>
            </w:r>
          </w:p>
        </w:tc>
        <w:tc>
          <w:tcPr>
            <w:tcW w:w="2176"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Text Box</w:t>
            </w:r>
          </w:p>
        </w:tc>
        <w:tc>
          <w:tcPr>
            <w:tcW w:w="3652"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Enter input to explore User details</w:t>
            </w:r>
          </w:p>
        </w:tc>
      </w:tr>
      <w:tr w:rsidR="00C0451C" w:rsidTr="00C0451C">
        <w:trPr>
          <w:trHeight w:val="610"/>
        </w:trPr>
        <w:tc>
          <w:tcPr>
            <w:cnfStyle w:val="001000000000" w:firstRow="0" w:lastRow="0" w:firstColumn="1" w:lastColumn="0" w:oddVBand="0" w:evenVBand="0" w:oddHBand="0" w:evenHBand="0" w:firstRowFirstColumn="0" w:firstRowLastColumn="0" w:lastRowFirstColumn="0" w:lastRowLastColumn="0"/>
            <w:tcW w:w="2533" w:type="dxa"/>
          </w:tcPr>
          <w:p w:rsidR="00C0451C" w:rsidRDefault="005A344E">
            <w:pPr>
              <w:jc w:val="center"/>
              <w:rPr>
                <w:rFonts w:ascii="Arial" w:eastAsia="Arial" w:hAnsi="Arial" w:cs="Arial"/>
              </w:rPr>
            </w:pPr>
            <w:r>
              <w:rPr>
                <w:rFonts w:ascii="Arial" w:eastAsia="Arial" w:hAnsi="Arial" w:cs="Arial"/>
              </w:rPr>
              <w:t>Add User</w:t>
            </w:r>
          </w:p>
        </w:tc>
        <w:tc>
          <w:tcPr>
            <w:tcW w:w="2629"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Create New User</w:t>
            </w:r>
          </w:p>
        </w:tc>
        <w:tc>
          <w:tcPr>
            <w:tcW w:w="1632"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Red</w:t>
            </w:r>
          </w:p>
        </w:tc>
        <w:tc>
          <w:tcPr>
            <w:tcW w:w="2176"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Button</w:t>
            </w:r>
          </w:p>
        </w:tc>
        <w:tc>
          <w:tcPr>
            <w:tcW w:w="3652"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Create New User by clicking on Add User button</w:t>
            </w:r>
          </w:p>
        </w:tc>
      </w:tr>
      <w:tr w:rsidR="00C0451C" w:rsidTr="00C0451C">
        <w:trPr>
          <w:cnfStyle w:val="000000100000" w:firstRow="0" w:lastRow="0" w:firstColumn="0" w:lastColumn="0" w:oddVBand="0" w:evenVBand="0" w:oddHBand="1" w:evenHBand="0" w:firstRowFirstColumn="0" w:firstRowLastColumn="0" w:lastRowFirstColumn="0" w:lastRowLastColumn="0"/>
          <w:trHeight w:val="587"/>
        </w:trPr>
        <w:tc>
          <w:tcPr>
            <w:cnfStyle w:val="001000000000" w:firstRow="0" w:lastRow="0" w:firstColumn="1" w:lastColumn="0" w:oddVBand="0" w:evenVBand="0" w:oddHBand="0" w:evenHBand="0" w:firstRowFirstColumn="0" w:firstRowLastColumn="0" w:lastRowFirstColumn="0" w:lastRowLastColumn="0"/>
            <w:tcW w:w="2533" w:type="dxa"/>
          </w:tcPr>
          <w:p w:rsidR="00C0451C" w:rsidRDefault="005A344E">
            <w:pPr>
              <w:jc w:val="center"/>
              <w:rPr>
                <w:rFonts w:ascii="Arial" w:eastAsia="Arial" w:hAnsi="Arial" w:cs="Arial"/>
              </w:rPr>
            </w:pPr>
            <w:r>
              <w:rPr>
                <w:rFonts w:ascii="Arial" w:eastAsia="Arial" w:hAnsi="Arial" w:cs="Arial"/>
              </w:rPr>
              <w:t>Delete Icon</w:t>
            </w:r>
          </w:p>
        </w:tc>
        <w:tc>
          <w:tcPr>
            <w:tcW w:w="2629"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Delete User</w:t>
            </w:r>
          </w:p>
        </w:tc>
        <w:tc>
          <w:tcPr>
            <w:tcW w:w="1632"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Yellow</w:t>
            </w:r>
          </w:p>
        </w:tc>
        <w:tc>
          <w:tcPr>
            <w:tcW w:w="2176"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Icon Button</w:t>
            </w:r>
          </w:p>
        </w:tc>
        <w:tc>
          <w:tcPr>
            <w:tcW w:w="3652"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Click on delete green icon button to Delete User details</w:t>
            </w:r>
          </w:p>
        </w:tc>
      </w:tr>
      <w:tr w:rsidR="00C0451C" w:rsidTr="00C0451C">
        <w:trPr>
          <w:trHeight w:val="610"/>
        </w:trPr>
        <w:tc>
          <w:tcPr>
            <w:cnfStyle w:val="001000000000" w:firstRow="0" w:lastRow="0" w:firstColumn="1" w:lastColumn="0" w:oddVBand="0" w:evenVBand="0" w:oddHBand="0" w:evenHBand="0" w:firstRowFirstColumn="0" w:firstRowLastColumn="0" w:lastRowFirstColumn="0" w:lastRowLastColumn="0"/>
            <w:tcW w:w="2533" w:type="dxa"/>
          </w:tcPr>
          <w:p w:rsidR="00C0451C" w:rsidRDefault="005A344E">
            <w:pPr>
              <w:jc w:val="center"/>
              <w:rPr>
                <w:rFonts w:ascii="Arial" w:eastAsia="Arial" w:hAnsi="Arial" w:cs="Arial"/>
              </w:rPr>
            </w:pPr>
            <w:r>
              <w:rPr>
                <w:rFonts w:ascii="Arial" w:eastAsia="Arial" w:hAnsi="Arial" w:cs="Arial"/>
              </w:rPr>
              <w:t>Change Password Icon</w:t>
            </w:r>
          </w:p>
        </w:tc>
        <w:tc>
          <w:tcPr>
            <w:tcW w:w="2629"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Change Password</w:t>
            </w:r>
          </w:p>
        </w:tc>
        <w:tc>
          <w:tcPr>
            <w:tcW w:w="1632"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Purple</w:t>
            </w:r>
          </w:p>
        </w:tc>
        <w:tc>
          <w:tcPr>
            <w:tcW w:w="2176"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Icon Button</w:t>
            </w:r>
          </w:p>
        </w:tc>
        <w:tc>
          <w:tcPr>
            <w:tcW w:w="3652"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 xml:space="preserve">Click Change password red icon to change password </w:t>
            </w:r>
          </w:p>
        </w:tc>
      </w:tr>
      <w:tr w:rsidR="00C0451C" w:rsidTr="00C0451C">
        <w:trPr>
          <w:cnfStyle w:val="000000100000" w:firstRow="0" w:lastRow="0" w:firstColumn="0" w:lastColumn="0" w:oddVBand="0" w:evenVBand="0" w:oddHBand="1" w:evenHBand="0" w:firstRowFirstColumn="0" w:firstRowLastColumn="0" w:lastRowFirstColumn="0" w:lastRowLastColumn="0"/>
          <w:trHeight w:val="1310"/>
        </w:trPr>
        <w:tc>
          <w:tcPr>
            <w:cnfStyle w:val="001000000000" w:firstRow="0" w:lastRow="0" w:firstColumn="1" w:lastColumn="0" w:oddVBand="0" w:evenVBand="0" w:oddHBand="0" w:evenHBand="0" w:firstRowFirstColumn="0" w:firstRowLastColumn="0" w:lastRowFirstColumn="0" w:lastRowLastColumn="0"/>
            <w:tcW w:w="2533" w:type="dxa"/>
          </w:tcPr>
          <w:p w:rsidR="00C0451C" w:rsidRDefault="005A344E">
            <w:pPr>
              <w:jc w:val="center"/>
              <w:rPr>
                <w:rFonts w:ascii="Arial" w:eastAsia="Arial" w:hAnsi="Arial" w:cs="Arial"/>
              </w:rPr>
            </w:pPr>
            <w:r>
              <w:rPr>
                <w:rFonts w:ascii="Arial" w:eastAsia="Arial" w:hAnsi="Arial" w:cs="Arial"/>
              </w:rPr>
              <w:t>Assign Farmer Rights</w:t>
            </w:r>
          </w:p>
        </w:tc>
        <w:tc>
          <w:tcPr>
            <w:tcW w:w="2629"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Farmer wise Access</w:t>
            </w:r>
          </w:p>
        </w:tc>
        <w:tc>
          <w:tcPr>
            <w:tcW w:w="1632"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Black</w:t>
            </w:r>
          </w:p>
        </w:tc>
        <w:tc>
          <w:tcPr>
            <w:tcW w:w="2176"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Icon Button</w:t>
            </w:r>
          </w:p>
        </w:tc>
        <w:tc>
          <w:tcPr>
            <w:tcW w:w="3652"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sz w:val="24"/>
                <w:szCs w:val="24"/>
              </w:rPr>
              <w:t>This functionality will provide access to the user to view the data of RMS system of allowed/mapped farmers</w:t>
            </w:r>
          </w:p>
        </w:tc>
      </w:tr>
      <w:tr w:rsidR="00C0451C" w:rsidTr="00C0451C">
        <w:trPr>
          <w:trHeight w:val="654"/>
        </w:trPr>
        <w:tc>
          <w:tcPr>
            <w:cnfStyle w:val="001000000000" w:firstRow="0" w:lastRow="0" w:firstColumn="1" w:lastColumn="0" w:oddVBand="0" w:evenVBand="0" w:oddHBand="0" w:evenHBand="0" w:firstRowFirstColumn="0" w:firstRowLastColumn="0" w:lastRowFirstColumn="0" w:lastRowLastColumn="0"/>
            <w:tcW w:w="2533" w:type="dxa"/>
          </w:tcPr>
          <w:p w:rsidR="00C0451C" w:rsidRDefault="005A344E">
            <w:pPr>
              <w:jc w:val="center"/>
              <w:rPr>
                <w:rFonts w:ascii="Arial" w:eastAsia="Arial" w:hAnsi="Arial" w:cs="Arial"/>
              </w:rPr>
            </w:pPr>
            <w:r>
              <w:rPr>
                <w:rFonts w:ascii="Arial" w:eastAsia="Arial" w:hAnsi="Arial" w:cs="Arial"/>
              </w:rPr>
              <w:t>Assign Module Rights</w:t>
            </w:r>
          </w:p>
        </w:tc>
        <w:tc>
          <w:tcPr>
            <w:tcW w:w="2629"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Edit Module Rights</w:t>
            </w:r>
          </w:p>
        </w:tc>
        <w:tc>
          <w:tcPr>
            <w:tcW w:w="1632"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Green</w:t>
            </w:r>
          </w:p>
        </w:tc>
        <w:tc>
          <w:tcPr>
            <w:tcW w:w="2176"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Icon Button</w:t>
            </w:r>
          </w:p>
        </w:tc>
        <w:tc>
          <w:tcPr>
            <w:tcW w:w="3652"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sz w:val="24"/>
                <w:szCs w:val="24"/>
              </w:rPr>
              <w:t>Using this option organization admin can modify User Rights</w:t>
            </w:r>
            <w:r>
              <w:rPr>
                <w:rFonts w:ascii="Arial" w:eastAsia="Arial" w:hAnsi="Arial" w:cs="Arial"/>
              </w:rPr>
              <w:t xml:space="preserve">. </w:t>
            </w:r>
          </w:p>
        </w:tc>
      </w:tr>
    </w:tbl>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jc w:val="center"/>
        <w:rPr>
          <w:rFonts w:ascii="Arial" w:eastAsia="Arial" w:hAnsi="Arial" w:cs="Arial"/>
        </w:rPr>
      </w:pPr>
    </w:p>
    <w:p w:rsidR="00C0451C" w:rsidRDefault="00C0451C">
      <w:pPr>
        <w:jc w:val="center"/>
        <w:rPr>
          <w:rFonts w:ascii="Arial" w:eastAsia="Arial" w:hAnsi="Arial" w:cs="Arial"/>
        </w:rPr>
      </w:pPr>
    </w:p>
    <w:p w:rsidR="00C0451C" w:rsidRDefault="00C0451C">
      <w:pPr>
        <w:jc w:val="center"/>
        <w:rPr>
          <w:rFonts w:ascii="Arial" w:eastAsia="Arial" w:hAnsi="Arial" w:cs="Arial"/>
        </w:rPr>
      </w:pPr>
    </w:p>
    <w:p w:rsidR="00C0451C" w:rsidRDefault="00C0451C">
      <w:pPr>
        <w:jc w:val="center"/>
        <w:rPr>
          <w:rFonts w:ascii="Arial" w:eastAsia="Arial" w:hAnsi="Arial" w:cs="Arial"/>
        </w:rPr>
      </w:pPr>
    </w:p>
    <w:p w:rsidR="00C0451C" w:rsidRDefault="00C0451C">
      <w:pPr>
        <w:rPr>
          <w:rFonts w:ascii="Arial" w:eastAsia="Arial" w:hAnsi="Arial" w:cs="Arial"/>
        </w:rPr>
      </w:pPr>
    </w:p>
    <w:p w:rsidR="00C0451C" w:rsidRDefault="005A344E">
      <w:pPr>
        <w:numPr>
          <w:ilvl w:val="0"/>
          <w:numId w:val="54"/>
        </w:numPr>
        <w:pBdr>
          <w:top w:val="nil"/>
          <w:left w:val="nil"/>
          <w:bottom w:val="nil"/>
          <w:right w:val="nil"/>
          <w:between w:val="nil"/>
        </w:pBdr>
        <w:rPr>
          <w:rFonts w:ascii="Arial" w:eastAsia="Arial" w:hAnsi="Arial" w:cs="Arial"/>
          <w:b/>
          <w:color w:val="000000"/>
          <w:sz w:val="24"/>
          <w:szCs w:val="24"/>
        </w:rPr>
      </w:pPr>
      <w:r>
        <w:rPr>
          <w:rFonts w:ascii="Arial" w:eastAsia="Arial" w:hAnsi="Arial" w:cs="Arial"/>
          <w:b/>
          <w:color w:val="000000"/>
          <w:sz w:val="24"/>
          <w:szCs w:val="24"/>
        </w:rPr>
        <w:t>Change Password</w:t>
      </w:r>
    </w:p>
    <w:p w:rsidR="00C0451C" w:rsidRDefault="00C0451C">
      <w:pPr>
        <w:rPr>
          <w:rFonts w:ascii="Arial" w:eastAsia="Arial" w:hAnsi="Arial" w:cs="Arial"/>
          <w:sz w:val="24"/>
          <w:szCs w:val="24"/>
        </w:rPr>
      </w:pPr>
    </w:p>
    <w:p w:rsidR="00C0451C" w:rsidRDefault="00B5232E">
      <w:pPr>
        <w:jc w:val="center"/>
        <w:rPr>
          <w:rFonts w:ascii="Arial" w:eastAsia="Arial" w:hAnsi="Arial" w:cs="Arial"/>
        </w:rPr>
      </w:pPr>
      <w:r>
        <w:rPr>
          <w:rFonts w:ascii="Arial" w:eastAsia="Arial" w:hAnsi="Arial" w:cs="Arial"/>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in;height:214.5pt">
            <v:imagedata r:id="rId81" o:title="Screenshot_8" croptop="-486f" cropleft="117f" cropright="454f"/>
          </v:shape>
        </w:pict>
      </w:r>
    </w:p>
    <w:p w:rsidR="00C0451C" w:rsidRDefault="00C0451C">
      <w:pPr>
        <w:jc w:val="center"/>
        <w:rPr>
          <w:rFonts w:ascii="Arial" w:eastAsia="Arial" w:hAnsi="Arial" w:cs="Arial"/>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82" w:name="_heading=h.4h042r0" w:colFirst="0" w:colLast="0"/>
      <w:bookmarkEnd w:id="82"/>
      <w:r>
        <w:rPr>
          <w:rFonts w:ascii="Arial" w:eastAsia="Arial" w:hAnsi="Arial" w:cs="Arial"/>
          <w:b/>
          <w:smallCaps/>
          <w:color w:val="44546A"/>
        </w:rPr>
        <w:t>Figure 41 Change Password Screen</w:t>
      </w:r>
    </w:p>
    <w:p w:rsidR="00C0451C" w:rsidRDefault="00C0451C"/>
    <w:p w:rsidR="00C0451C" w:rsidRDefault="00C0451C"/>
    <w:p w:rsidR="00C0451C" w:rsidRDefault="00C0451C">
      <w:pPr>
        <w:pBdr>
          <w:top w:val="nil"/>
          <w:left w:val="nil"/>
          <w:bottom w:val="nil"/>
          <w:right w:val="nil"/>
          <w:between w:val="nil"/>
        </w:pBdr>
        <w:spacing w:after="0"/>
        <w:ind w:left="720"/>
        <w:rPr>
          <w:rFonts w:ascii="Arial" w:eastAsia="Arial" w:hAnsi="Arial" w:cs="Arial"/>
          <w:color w:val="000000"/>
          <w:sz w:val="24"/>
          <w:szCs w:val="24"/>
        </w:rPr>
      </w:pPr>
    </w:p>
    <w:p w:rsidR="00C0451C" w:rsidRDefault="005A344E">
      <w:pPr>
        <w:numPr>
          <w:ilvl w:val="0"/>
          <w:numId w:val="123"/>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User has to enter “New password” and “Confirm password” as shown in above Figure 41.</w:t>
      </w:r>
    </w:p>
    <w:p w:rsidR="00C0451C" w:rsidRDefault="005A344E">
      <w:pPr>
        <w:numPr>
          <w:ilvl w:val="0"/>
          <w:numId w:val="54"/>
        </w:numPr>
        <w:pBdr>
          <w:top w:val="nil"/>
          <w:left w:val="nil"/>
          <w:bottom w:val="nil"/>
          <w:right w:val="nil"/>
          <w:between w:val="nil"/>
        </w:pBdr>
        <w:rPr>
          <w:rFonts w:ascii="Arial" w:eastAsia="Arial" w:hAnsi="Arial" w:cs="Arial"/>
          <w:b/>
          <w:color w:val="000000"/>
          <w:sz w:val="24"/>
          <w:szCs w:val="24"/>
        </w:rPr>
      </w:pPr>
      <w:r>
        <w:rPr>
          <w:rFonts w:ascii="Arial" w:eastAsia="Arial" w:hAnsi="Arial" w:cs="Arial"/>
          <w:b/>
          <w:color w:val="000000"/>
          <w:sz w:val="24"/>
          <w:szCs w:val="24"/>
        </w:rPr>
        <w:t>Assign Farmer Rights</w:t>
      </w:r>
    </w:p>
    <w:p w:rsidR="00C0451C" w:rsidRDefault="00C0451C">
      <w:pPr>
        <w:rPr>
          <w:rFonts w:ascii="Arial" w:eastAsia="Arial" w:hAnsi="Arial" w:cs="Arial"/>
          <w:sz w:val="24"/>
          <w:szCs w:val="24"/>
        </w:rPr>
      </w:pPr>
    </w:p>
    <w:p w:rsidR="00C0451C" w:rsidRDefault="005A344E">
      <w:pPr>
        <w:numPr>
          <w:ilvl w:val="0"/>
          <w:numId w:val="123"/>
        </w:num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By clicking on the icon of “Assign Farmer Rights” (highlighted in black in Figure 40), Super Admin / Organization admin can provide access to the user to view the data of RMS System mapped with the selected farmers. (window screen for the same shown below in Figure 42)</w:t>
      </w:r>
    </w:p>
    <w:p w:rsidR="00C0451C" w:rsidRDefault="00C0451C">
      <w:pPr>
        <w:rPr>
          <w:rFonts w:ascii="Arial" w:eastAsia="Arial" w:hAnsi="Arial" w:cs="Arial"/>
          <w:sz w:val="24"/>
          <w:szCs w:val="24"/>
        </w:rPr>
      </w:pPr>
    </w:p>
    <w:p w:rsidR="00C0451C" w:rsidRDefault="005A344E">
      <w:pPr>
        <w:jc w:val="center"/>
        <w:rPr>
          <w:rFonts w:ascii="Arial" w:eastAsia="Arial" w:hAnsi="Arial" w:cs="Arial"/>
          <w:sz w:val="24"/>
          <w:szCs w:val="24"/>
        </w:rPr>
      </w:pPr>
      <w:r>
        <w:rPr>
          <w:rFonts w:ascii="Arial" w:eastAsia="Arial" w:hAnsi="Arial" w:cs="Arial"/>
          <w:noProof/>
          <w:sz w:val="24"/>
          <w:szCs w:val="24"/>
          <w:lang w:eastAsia="en-IN"/>
        </w:rPr>
        <w:lastRenderedPageBreak/>
        <w:drawing>
          <wp:inline distT="0" distB="0" distL="0" distR="0">
            <wp:extent cx="8423183" cy="6203614"/>
            <wp:effectExtent l="0" t="0" r="0" b="0"/>
            <wp:docPr id="803"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82"/>
                    <a:srcRect/>
                    <a:stretch>
                      <a:fillRect/>
                    </a:stretch>
                  </pic:blipFill>
                  <pic:spPr>
                    <a:xfrm>
                      <a:off x="0" y="0"/>
                      <a:ext cx="8423183" cy="6203614"/>
                    </a:xfrm>
                    <a:prstGeom prst="rect">
                      <a:avLst/>
                    </a:prstGeom>
                    <a:ln/>
                  </pic:spPr>
                </pic:pic>
              </a:graphicData>
            </a:graphic>
          </wp:inline>
        </w:drawing>
      </w:r>
    </w:p>
    <w:p w:rsidR="00C0451C" w:rsidRDefault="00C0451C">
      <w:pPr>
        <w:jc w:val="center"/>
        <w:rPr>
          <w:rFonts w:ascii="Arial" w:eastAsia="Arial" w:hAnsi="Arial" w:cs="Arial"/>
          <w:sz w:val="24"/>
          <w:szCs w:val="24"/>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sz w:val="24"/>
          <w:szCs w:val="24"/>
        </w:rPr>
      </w:pPr>
      <w:bookmarkStart w:id="83" w:name="_heading=h.2w5ecyt" w:colFirst="0" w:colLast="0"/>
      <w:bookmarkEnd w:id="83"/>
      <w:r>
        <w:rPr>
          <w:rFonts w:ascii="Arial" w:eastAsia="Arial" w:hAnsi="Arial" w:cs="Arial"/>
          <w:b/>
          <w:smallCaps/>
          <w:color w:val="44546A"/>
        </w:rPr>
        <w:t>Figure 42 Assign Farmer Rights</w:t>
      </w:r>
    </w:p>
    <w:p w:rsidR="00C0451C" w:rsidRDefault="00C0451C">
      <w:pPr>
        <w:rPr>
          <w:rFonts w:ascii="Arial" w:eastAsia="Arial" w:hAnsi="Arial" w:cs="Arial"/>
          <w:sz w:val="24"/>
          <w:szCs w:val="24"/>
        </w:rPr>
      </w:pPr>
    </w:p>
    <w:p w:rsidR="00C0451C" w:rsidRDefault="005A344E">
      <w:pPr>
        <w:numPr>
          <w:ilvl w:val="0"/>
          <w:numId w:val="123"/>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By moving beneficiary from Non-Selected Applications to Selected Applications, that particular user will get the access to view the RMS data of the selected Applications.</w:t>
      </w:r>
    </w:p>
    <w:p w:rsidR="00C0451C" w:rsidRDefault="005A344E">
      <w:pPr>
        <w:numPr>
          <w:ilvl w:val="0"/>
          <w:numId w:val="123"/>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User can update the module and Functionality access of any particular existing user by clicking on the user icon. (highlighted in green in Figure 40)</w:t>
      </w:r>
    </w:p>
    <w:p w:rsidR="00C0451C" w:rsidRDefault="005A344E">
      <w:pPr>
        <w:numPr>
          <w:ilvl w:val="0"/>
          <w:numId w:val="149"/>
        </w:num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After clicking on user icon, a Screen will occur for the editing the access of the Functionality. (as shown in below Figure 43)</w:t>
      </w:r>
    </w:p>
    <w:p w:rsidR="00C0451C" w:rsidRDefault="005A344E">
      <w:pPr>
        <w:jc w:val="center"/>
        <w:rPr>
          <w:rFonts w:ascii="Arial" w:eastAsia="Arial" w:hAnsi="Arial" w:cs="Arial"/>
        </w:rPr>
      </w:pPr>
      <w:bookmarkStart w:id="84" w:name="_heading=h.1baon6m" w:colFirst="0" w:colLast="0"/>
      <w:bookmarkEnd w:id="84"/>
      <w:r>
        <w:rPr>
          <w:rFonts w:ascii="Arial" w:eastAsia="Arial" w:hAnsi="Arial" w:cs="Arial"/>
          <w:noProof/>
          <w:lang w:eastAsia="en-IN"/>
        </w:rPr>
        <w:lastRenderedPageBreak/>
        <w:drawing>
          <wp:inline distT="0" distB="0" distL="0" distR="0">
            <wp:extent cx="8218599" cy="7610371"/>
            <wp:effectExtent l="0" t="0" r="0" b="0"/>
            <wp:docPr id="80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3"/>
                    <a:srcRect/>
                    <a:stretch>
                      <a:fillRect/>
                    </a:stretch>
                  </pic:blipFill>
                  <pic:spPr>
                    <a:xfrm>
                      <a:off x="0" y="0"/>
                      <a:ext cx="8218599" cy="7610371"/>
                    </a:xfrm>
                    <a:prstGeom prst="rect">
                      <a:avLst/>
                    </a:prstGeom>
                    <a:ln/>
                  </pic:spPr>
                </pic:pic>
              </a:graphicData>
            </a:graphic>
          </wp:inline>
        </w:drawing>
      </w:r>
    </w:p>
    <w:p w:rsidR="00C0451C" w:rsidRDefault="005A344E">
      <w:pPr>
        <w:jc w:val="center"/>
        <w:rPr>
          <w:rFonts w:ascii="Arial" w:eastAsia="Arial" w:hAnsi="Arial" w:cs="Arial"/>
        </w:rPr>
      </w:pPr>
      <w:r>
        <w:rPr>
          <w:rFonts w:ascii="Arial" w:eastAsia="Arial" w:hAnsi="Arial" w:cs="Arial"/>
          <w:noProof/>
          <w:lang w:eastAsia="en-IN"/>
        </w:rPr>
        <w:lastRenderedPageBreak/>
        <w:drawing>
          <wp:inline distT="0" distB="0" distL="0" distR="0">
            <wp:extent cx="8037294" cy="8290705"/>
            <wp:effectExtent l="0" t="0" r="0" b="0"/>
            <wp:docPr id="807"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74"/>
                    <a:srcRect/>
                    <a:stretch>
                      <a:fillRect/>
                    </a:stretch>
                  </pic:blipFill>
                  <pic:spPr>
                    <a:xfrm>
                      <a:off x="0" y="0"/>
                      <a:ext cx="8037294" cy="8290705"/>
                    </a:xfrm>
                    <a:prstGeom prst="rect">
                      <a:avLst/>
                    </a:prstGeom>
                    <a:ln/>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85" w:name="_heading=h.3vac5uf" w:colFirst="0" w:colLast="0"/>
      <w:bookmarkEnd w:id="85"/>
      <w:r>
        <w:rPr>
          <w:rFonts w:ascii="Arial" w:eastAsia="Arial" w:hAnsi="Arial" w:cs="Arial"/>
          <w:b/>
          <w:smallCaps/>
          <w:color w:val="44546A"/>
        </w:rPr>
        <w:t>Figure 43 User Role Module Selection Screen</w:t>
      </w:r>
    </w:p>
    <w:p w:rsidR="00C0451C" w:rsidRDefault="00C0451C">
      <w:pPr>
        <w:rPr>
          <w:rFonts w:ascii="Arial" w:eastAsia="Arial" w:hAnsi="Arial" w:cs="Arial"/>
        </w:rPr>
      </w:pPr>
    </w:p>
    <w:p w:rsidR="00C0451C" w:rsidRDefault="005A344E">
      <w:pPr>
        <w:numPr>
          <w:ilvl w:val="0"/>
          <w:numId w:val="20"/>
        </w:numPr>
        <w:pBdr>
          <w:top w:val="nil"/>
          <w:left w:val="nil"/>
          <w:bottom w:val="nil"/>
          <w:right w:val="nil"/>
          <w:between w:val="nil"/>
        </w:pBdr>
        <w:ind w:left="360"/>
        <w:jc w:val="both"/>
        <w:rPr>
          <w:rFonts w:ascii="Arial" w:eastAsia="Arial" w:hAnsi="Arial" w:cs="Arial"/>
          <w:b/>
          <w:color w:val="2F5496"/>
          <w:sz w:val="32"/>
          <w:szCs w:val="32"/>
        </w:rPr>
      </w:pPr>
      <w:bookmarkStart w:id="86" w:name="_heading=h.2afmg28" w:colFirst="0" w:colLast="0"/>
      <w:bookmarkEnd w:id="86"/>
      <w:r>
        <w:rPr>
          <w:rFonts w:ascii="Arial" w:eastAsia="Arial" w:hAnsi="Arial" w:cs="Arial"/>
          <w:b/>
          <w:color w:val="2F5496"/>
          <w:sz w:val="32"/>
          <w:szCs w:val="32"/>
        </w:rPr>
        <w:t>MASTER SETTINGS (CONFIGURATIONS)</w:t>
      </w:r>
      <w:r>
        <w:rPr>
          <w:noProof/>
          <w:lang w:eastAsia="en-IN"/>
        </w:rPr>
        <mc:AlternateContent>
          <mc:Choice Requires="wps">
            <w:drawing>
              <wp:anchor distT="0" distB="0" distL="114300" distR="114300" simplePos="0" relativeHeight="251693056" behindDoc="0" locked="0" layoutInCell="1" hidden="0" allowOverlap="1">
                <wp:simplePos x="0" y="0"/>
                <wp:positionH relativeFrom="column">
                  <wp:posOffset>4508500</wp:posOffset>
                </wp:positionH>
                <wp:positionV relativeFrom="paragraph">
                  <wp:posOffset>12700</wp:posOffset>
                </wp:positionV>
                <wp:extent cx="5121910" cy="222250"/>
                <wp:effectExtent l="0" t="0" r="0" b="0"/>
                <wp:wrapNone/>
                <wp:docPr id="685" name="Rectangle 685"/>
                <wp:cNvGraphicFramePr/>
                <a:graphic xmlns:a="http://schemas.openxmlformats.org/drawingml/2006/main">
                  <a:graphicData uri="http://schemas.microsoft.com/office/word/2010/wordprocessingShape">
                    <wps:wsp>
                      <wps:cNvSpPr/>
                      <wps:spPr>
                        <a:xfrm>
                          <a:off x="2791395" y="3675225"/>
                          <a:ext cx="5109210" cy="209550"/>
                        </a:xfrm>
                        <a:prstGeom prst="rect">
                          <a:avLst/>
                        </a:prstGeom>
                        <a:solidFill>
                          <a:srgbClr val="2F5496"/>
                        </a:solidFill>
                        <a:ln w="12700" cap="flat" cmpd="sng">
                          <a:solidFill>
                            <a:srgbClr val="42719B"/>
                          </a:solidFill>
                          <a:prstDash val="solid"/>
                          <a:miter lim="800000"/>
                          <a:headEnd type="none" w="sm" len="sm"/>
                          <a:tailEnd type="none" w="sm" len="sm"/>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id="Rectangle 685" o:spid="_x0000_s1049" style="position:absolute;left:0;text-align:left;margin-left:355pt;margin-top:1pt;width:403.3pt;height:17.5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" fillcolor="#2f5496" strokecolor="#42719b" strokeweight="1pt">
                <v:stroke startarrowwidth="narrow" startarrowlength="short" endarrowwidth="narrow" endarrowlength="short"/>
                <v:textbox inset="2.53958mm,2.53958mm,2.53958mm,2.53958mm">
                  <w:txbxContent>
                    <w:p w:rsidR="00B5232E" w:rsidRDefault="00B5232E">
                      <w:pPr>
                        <w:spacing w:after="0" w:line="240" w:lineRule="auto"/>
                        <w:textDirection w:val="btLr"/>
                      </w:pPr>
                    </w:p>
                  </w:txbxContent>
                </v:textbox>
              </v:rect>
            </w:pict>
          </mc:Fallback>
        </mc:AlternateContent>
      </w:r>
    </w:p>
    <w:p w:rsidR="00C0451C" w:rsidRDefault="00C0451C">
      <w:pPr>
        <w:rPr>
          <w:rFonts w:ascii="Arial" w:eastAsia="Arial" w:hAnsi="Arial" w:cs="Arial"/>
        </w:rPr>
      </w:pPr>
    </w:p>
    <w:p w:rsidR="00C0451C" w:rsidRDefault="005A344E">
      <w:pPr>
        <w:numPr>
          <w:ilvl w:val="0"/>
          <w:numId w:val="149"/>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SIA with Super Admin credentials can add or update several following settings :</w:t>
      </w:r>
    </w:p>
    <w:p w:rsidR="00C0451C" w:rsidRDefault="005A344E">
      <w:pPr>
        <w:numPr>
          <w:ilvl w:val="0"/>
          <w:numId w:val="21"/>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DISCOM</w:t>
      </w:r>
    </w:p>
    <w:p w:rsidR="00C0451C" w:rsidRDefault="005A344E">
      <w:pPr>
        <w:numPr>
          <w:ilvl w:val="0"/>
          <w:numId w:val="21"/>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District</w:t>
      </w:r>
    </w:p>
    <w:p w:rsidR="00C0451C" w:rsidRDefault="005A344E">
      <w:pPr>
        <w:numPr>
          <w:ilvl w:val="0"/>
          <w:numId w:val="21"/>
        </w:numPr>
        <w:pBdr>
          <w:top w:val="nil"/>
          <w:left w:val="nil"/>
          <w:bottom w:val="nil"/>
          <w:right w:val="nil"/>
          <w:between w:val="nil"/>
        </w:pBdr>
        <w:spacing w:after="0"/>
        <w:rPr>
          <w:rFonts w:ascii="Arial" w:eastAsia="Arial" w:hAnsi="Arial" w:cs="Arial"/>
          <w:color w:val="000000"/>
          <w:sz w:val="24"/>
          <w:szCs w:val="24"/>
        </w:rPr>
      </w:pPr>
      <w:proofErr w:type="spellStart"/>
      <w:r>
        <w:rPr>
          <w:rFonts w:ascii="Arial" w:eastAsia="Arial" w:hAnsi="Arial" w:cs="Arial"/>
          <w:color w:val="000000"/>
          <w:sz w:val="24"/>
          <w:szCs w:val="24"/>
        </w:rPr>
        <w:t>Taluka</w:t>
      </w:r>
      <w:proofErr w:type="spellEnd"/>
    </w:p>
    <w:p w:rsidR="00C0451C" w:rsidRDefault="005A344E">
      <w:pPr>
        <w:numPr>
          <w:ilvl w:val="0"/>
          <w:numId w:val="21"/>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Circle</w:t>
      </w:r>
    </w:p>
    <w:p w:rsidR="00C0451C" w:rsidRDefault="005A344E">
      <w:pPr>
        <w:numPr>
          <w:ilvl w:val="0"/>
          <w:numId w:val="21"/>
        </w:numPr>
        <w:pBdr>
          <w:top w:val="nil"/>
          <w:left w:val="nil"/>
          <w:bottom w:val="nil"/>
          <w:right w:val="nil"/>
          <w:between w:val="nil"/>
        </w:pBdr>
        <w:spacing w:after="0"/>
        <w:rPr>
          <w:rFonts w:ascii="Arial" w:eastAsia="Arial" w:hAnsi="Arial" w:cs="Arial"/>
          <w:color w:val="000000"/>
          <w:sz w:val="24"/>
          <w:szCs w:val="24"/>
        </w:rPr>
      </w:pPr>
      <w:proofErr w:type="spellStart"/>
      <w:r>
        <w:rPr>
          <w:rFonts w:ascii="Arial" w:eastAsia="Arial" w:hAnsi="Arial" w:cs="Arial"/>
          <w:color w:val="000000"/>
          <w:sz w:val="24"/>
          <w:szCs w:val="24"/>
        </w:rPr>
        <w:t>Divisiom</w:t>
      </w:r>
      <w:proofErr w:type="spellEnd"/>
    </w:p>
    <w:p w:rsidR="00C0451C" w:rsidRDefault="005A344E">
      <w:pPr>
        <w:numPr>
          <w:ilvl w:val="0"/>
          <w:numId w:val="21"/>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Sub Division</w:t>
      </w:r>
    </w:p>
    <w:p w:rsidR="00C0451C" w:rsidRDefault="005A344E">
      <w:pPr>
        <w:numPr>
          <w:ilvl w:val="0"/>
          <w:numId w:val="21"/>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Sub Station</w:t>
      </w:r>
    </w:p>
    <w:p w:rsidR="00C0451C" w:rsidRDefault="005A344E">
      <w:pPr>
        <w:numPr>
          <w:ilvl w:val="0"/>
          <w:numId w:val="21"/>
        </w:num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Site Inspection Details</w:t>
      </w:r>
    </w:p>
    <w:p w:rsidR="00C0451C" w:rsidRDefault="00C0451C">
      <w:pPr>
        <w:rPr>
          <w:rFonts w:ascii="Arial" w:eastAsia="Arial" w:hAnsi="Arial" w:cs="Arial"/>
          <w:sz w:val="24"/>
          <w:szCs w:val="24"/>
        </w:rPr>
      </w:pPr>
    </w:p>
    <w:p w:rsidR="00C0451C" w:rsidRDefault="005A344E">
      <w:pPr>
        <w:numPr>
          <w:ilvl w:val="0"/>
          <w:numId w:val="149"/>
        </w:num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These updates can be performed in the “Setting” module.</w:t>
      </w:r>
    </w:p>
    <w:p w:rsidR="00C0451C" w:rsidRDefault="00C0451C">
      <w:pPr>
        <w:rPr>
          <w:rFonts w:ascii="Arial" w:eastAsia="Arial" w:hAnsi="Arial" w:cs="Arial"/>
          <w:sz w:val="24"/>
          <w:szCs w:val="24"/>
        </w:rPr>
      </w:pPr>
    </w:p>
    <w:p w:rsidR="00C0451C" w:rsidRDefault="005A344E">
      <w:pPr>
        <w:numPr>
          <w:ilvl w:val="0"/>
          <w:numId w:val="114"/>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Navigation Step :-</w:t>
      </w:r>
    </w:p>
    <w:p w:rsidR="00C0451C" w:rsidRDefault="005A344E">
      <w:pPr>
        <w:numPr>
          <w:ilvl w:val="0"/>
          <w:numId w:val="22"/>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Sign in on the State SEDM Portal</w:t>
      </w:r>
    </w:p>
    <w:p w:rsidR="00C0451C" w:rsidRDefault="005A344E">
      <w:pPr>
        <w:numPr>
          <w:ilvl w:val="0"/>
          <w:numId w:val="22"/>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Click on the Setting Module</w:t>
      </w:r>
    </w:p>
    <w:p w:rsidR="00C0451C" w:rsidRDefault="00C0451C">
      <w:pPr>
        <w:pBdr>
          <w:top w:val="nil"/>
          <w:left w:val="nil"/>
          <w:bottom w:val="nil"/>
          <w:right w:val="nil"/>
          <w:between w:val="nil"/>
        </w:pBdr>
        <w:ind w:left="990"/>
        <w:jc w:val="both"/>
        <w:rPr>
          <w:rFonts w:ascii="Arial" w:eastAsia="Arial" w:hAnsi="Arial" w:cs="Arial"/>
          <w:color w:val="000000"/>
          <w:sz w:val="24"/>
          <w:szCs w:val="24"/>
        </w:rPr>
      </w:pPr>
    </w:p>
    <w:p w:rsidR="00C0451C" w:rsidRDefault="00C0451C">
      <w:pPr>
        <w:jc w:val="center"/>
        <w:rPr>
          <w:rFonts w:ascii="Arial" w:eastAsia="Arial" w:hAnsi="Arial" w:cs="Arial"/>
          <w:sz w:val="24"/>
          <w:szCs w:val="24"/>
        </w:rPr>
      </w:pPr>
    </w:p>
    <w:p w:rsidR="00C0451C" w:rsidRDefault="005A344E">
      <w:pPr>
        <w:jc w:val="center"/>
        <w:rPr>
          <w:rFonts w:ascii="Arial" w:eastAsia="Arial" w:hAnsi="Arial" w:cs="Arial"/>
          <w:sz w:val="24"/>
          <w:szCs w:val="24"/>
        </w:rPr>
      </w:pPr>
      <w:r>
        <w:rPr>
          <w:rFonts w:ascii="Arial" w:eastAsia="Arial" w:hAnsi="Arial" w:cs="Arial"/>
          <w:noProof/>
          <w:sz w:val="24"/>
          <w:szCs w:val="24"/>
          <w:lang w:eastAsia="en-IN"/>
        </w:rPr>
        <w:drawing>
          <wp:inline distT="0" distB="0" distL="0" distR="0">
            <wp:extent cx="8449786" cy="1756437"/>
            <wp:effectExtent l="0" t="0" r="0" b="0"/>
            <wp:docPr id="809"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2"/>
                    <a:srcRect/>
                    <a:stretch>
                      <a:fillRect/>
                    </a:stretch>
                  </pic:blipFill>
                  <pic:spPr>
                    <a:xfrm>
                      <a:off x="0" y="0"/>
                      <a:ext cx="8449786" cy="1756437"/>
                    </a:xfrm>
                    <a:prstGeom prst="rect">
                      <a:avLst/>
                    </a:prstGeom>
                    <a:ln/>
                  </pic:spPr>
                </pic:pic>
              </a:graphicData>
            </a:graphic>
          </wp:inline>
        </w:drawing>
      </w:r>
    </w:p>
    <w:p w:rsidR="00C0451C" w:rsidRDefault="00C0451C">
      <w:pPr>
        <w:jc w:val="center"/>
        <w:rPr>
          <w:rFonts w:ascii="Arial" w:eastAsia="Arial" w:hAnsi="Arial" w:cs="Arial"/>
          <w:sz w:val="24"/>
          <w:szCs w:val="24"/>
        </w:rPr>
      </w:pPr>
    </w:p>
    <w:p w:rsidR="00C0451C" w:rsidRDefault="00C0451C">
      <w:pPr>
        <w:jc w:val="center"/>
        <w:rPr>
          <w:rFonts w:ascii="Arial" w:eastAsia="Arial" w:hAnsi="Arial" w:cs="Arial"/>
          <w:sz w:val="24"/>
          <w:szCs w:val="24"/>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87" w:name="_heading=h.pkwqa1" w:colFirst="0" w:colLast="0"/>
      <w:bookmarkEnd w:id="87"/>
      <w:r>
        <w:rPr>
          <w:rFonts w:ascii="Arial" w:eastAsia="Arial" w:hAnsi="Arial" w:cs="Arial"/>
          <w:b/>
          <w:smallCaps/>
          <w:color w:val="44546A"/>
        </w:rPr>
        <w:t>Figure 44 Setting Module</w:t>
      </w: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5A344E">
      <w:pPr>
        <w:pStyle w:val="Heading2"/>
        <w:rPr>
          <w:rFonts w:ascii="Arial" w:eastAsia="Arial" w:hAnsi="Arial" w:cs="Arial"/>
          <w:b/>
          <w:color w:val="0070C0"/>
          <w:sz w:val="28"/>
          <w:szCs w:val="28"/>
        </w:rPr>
      </w:pPr>
      <w:bookmarkStart w:id="88" w:name="_heading=h.39kk8xu" w:colFirst="0" w:colLast="0"/>
      <w:bookmarkEnd w:id="88"/>
      <w:r>
        <w:rPr>
          <w:rFonts w:ascii="Arial" w:eastAsia="Arial" w:hAnsi="Arial" w:cs="Arial"/>
          <w:b/>
          <w:color w:val="0070C0"/>
          <w:sz w:val="28"/>
          <w:szCs w:val="28"/>
        </w:rPr>
        <w:t>11.1. REGISTRATION OF TENDER</w:t>
      </w:r>
      <w:r>
        <w:rPr>
          <w:noProof/>
          <w:lang w:eastAsia="en-IN"/>
        </w:rPr>
        <mc:AlternateContent>
          <mc:Choice Requires="wps">
            <w:drawing>
              <wp:anchor distT="0" distB="0" distL="114300" distR="114300" simplePos="0" relativeHeight="251694080" behindDoc="0" locked="0" layoutInCell="1" hidden="0" allowOverlap="1">
                <wp:simplePos x="0" y="0"/>
                <wp:positionH relativeFrom="column">
                  <wp:posOffset>2984500</wp:posOffset>
                </wp:positionH>
                <wp:positionV relativeFrom="paragraph">
                  <wp:posOffset>0</wp:posOffset>
                </wp:positionV>
                <wp:extent cx="6114223" cy="214719"/>
                <wp:effectExtent l="0" t="0" r="0" b="0"/>
                <wp:wrapNone/>
                <wp:docPr id="676" name="Rectangle 676"/>
                <wp:cNvGraphicFramePr/>
                <a:graphic xmlns:a="http://schemas.openxmlformats.org/drawingml/2006/main">
                  <a:graphicData uri="http://schemas.microsoft.com/office/word/2010/wordprocessingShape">
                    <wps:wsp>
                      <wps:cNvSpPr/>
                      <wps:spPr>
                        <a:xfrm>
                          <a:off x="2295239" y="3678991"/>
                          <a:ext cx="6101523" cy="202019"/>
                        </a:xfrm>
                        <a:prstGeom prst="rect">
                          <a:avLst/>
                        </a:prstGeom>
                        <a:solidFill>
                          <a:srgbClr val="0070C0"/>
                        </a:solidFill>
                        <a:ln w="12700" cap="flat" cmpd="sng">
                          <a:solidFill>
                            <a:srgbClr val="42719B"/>
                          </a:solidFill>
                          <a:prstDash val="solid"/>
                          <a:miter lim="800000"/>
                          <a:headEnd type="none" w="sm" len="sm"/>
                          <a:tailEnd type="none" w="sm" len="sm"/>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id="Rectangle 676" o:spid="_x0000_s1050" style="position:absolute;margin-left:235pt;margin-top:0;width:481.45pt;height:16.9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" fillcolor="#0070c0" strokecolor="#42719b" strokeweight="1pt">
                <v:stroke startarrowwidth="narrow" startarrowlength="short" endarrowwidth="narrow" endarrowlength="short"/>
                <v:textbox inset="2.53958mm,2.53958mm,2.53958mm,2.53958mm">
                  <w:txbxContent>
                    <w:p w:rsidR="00B5232E" w:rsidRDefault="00B5232E">
                      <w:pPr>
                        <w:spacing w:after="0" w:line="240" w:lineRule="auto"/>
                        <w:textDirection w:val="btLr"/>
                      </w:pPr>
                    </w:p>
                  </w:txbxContent>
                </v:textbox>
              </v:rect>
            </w:pict>
          </mc:Fallback>
        </mc:AlternateContent>
      </w:r>
    </w:p>
    <w:p w:rsidR="00C0451C" w:rsidRDefault="00C0451C">
      <w:pPr>
        <w:rPr>
          <w:rFonts w:ascii="Arial" w:eastAsia="Arial" w:hAnsi="Arial" w:cs="Arial"/>
        </w:rPr>
      </w:pPr>
    </w:p>
    <w:p w:rsidR="00C0451C" w:rsidRDefault="005A344E">
      <w:pPr>
        <w:numPr>
          <w:ilvl w:val="0"/>
          <w:numId w:val="119"/>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32"/>
          <w:szCs w:val="32"/>
          <w:u w:val="single"/>
        </w:rPr>
        <w:t>Registering New Tender</w:t>
      </w:r>
    </w:p>
    <w:p w:rsidR="00C0451C" w:rsidRDefault="005A344E">
      <w:pPr>
        <w:numPr>
          <w:ilvl w:val="0"/>
          <w:numId w:val="120"/>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 xml:space="preserve">Super Admin can register New </w:t>
      </w:r>
      <w:proofErr w:type="spellStart"/>
      <w:r>
        <w:rPr>
          <w:rFonts w:ascii="Arial" w:eastAsia="Arial" w:hAnsi="Arial" w:cs="Arial"/>
          <w:color w:val="000000"/>
          <w:sz w:val="24"/>
          <w:szCs w:val="24"/>
        </w:rPr>
        <w:t>Discom</w:t>
      </w:r>
      <w:proofErr w:type="spellEnd"/>
      <w:r>
        <w:rPr>
          <w:rFonts w:ascii="Arial" w:eastAsia="Arial" w:hAnsi="Arial" w:cs="Arial"/>
          <w:color w:val="000000"/>
          <w:sz w:val="24"/>
          <w:szCs w:val="24"/>
        </w:rPr>
        <w:t xml:space="preserve"> by clicking on “</w:t>
      </w:r>
      <w:proofErr w:type="spellStart"/>
      <w:r>
        <w:rPr>
          <w:rFonts w:ascii="Arial" w:eastAsia="Arial" w:hAnsi="Arial" w:cs="Arial"/>
          <w:color w:val="000000"/>
          <w:sz w:val="24"/>
          <w:szCs w:val="24"/>
        </w:rPr>
        <w:t>Discom</w:t>
      </w:r>
      <w:proofErr w:type="spellEnd"/>
      <w:r>
        <w:rPr>
          <w:rFonts w:ascii="Arial" w:eastAsia="Arial" w:hAnsi="Arial" w:cs="Arial"/>
          <w:color w:val="000000"/>
          <w:sz w:val="24"/>
          <w:szCs w:val="24"/>
        </w:rPr>
        <w:t>” tab as pointed in below Figure 45.</w:t>
      </w:r>
    </w:p>
    <w:p w:rsidR="00C0451C" w:rsidRDefault="005A344E">
      <w:pPr>
        <w:numPr>
          <w:ilvl w:val="0"/>
          <w:numId w:val="120"/>
        </w:num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New Tender will belong from either of three components i.e. Distributed Solar PV - A, Off Grid Solar Pump - B and Grid Connected Solar Pump - C.</w:t>
      </w:r>
    </w:p>
    <w:p w:rsidR="00C0451C" w:rsidRDefault="00C0451C">
      <w:pPr>
        <w:ind w:left="360"/>
        <w:jc w:val="both"/>
        <w:rPr>
          <w:rFonts w:ascii="Arial" w:eastAsia="Arial" w:hAnsi="Arial" w:cs="Arial"/>
          <w:sz w:val="24"/>
          <w:szCs w:val="24"/>
        </w:rPr>
      </w:pPr>
    </w:p>
    <w:p w:rsidR="00C0451C" w:rsidRDefault="005A344E">
      <w:pPr>
        <w:numPr>
          <w:ilvl w:val="0"/>
          <w:numId w:val="114"/>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Navigation Step :-</w:t>
      </w:r>
    </w:p>
    <w:p w:rsidR="00C0451C" w:rsidRDefault="005A344E">
      <w:pPr>
        <w:numPr>
          <w:ilvl w:val="0"/>
          <w:numId w:val="122"/>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Sign in on the State SEDM Portal</w:t>
      </w:r>
    </w:p>
    <w:p w:rsidR="00C0451C" w:rsidRDefault="005A344E">
      <w:pPr>
        <w:numPr>
          <w:ilvl w:val="0"/>
          <w:numId w:val="122"/>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Click on the Setting Module</w:t>
      </w:r>
    </w:p>
    <w:p w:rsidR="00C0451C" w:rsidRDefault="005A344E">
      <w:pPr>
        <w:numPr>
          <w:ilvl w:val="0"/>
          <w:numId w:val="122"/>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Click on Tender Tab</w:t>
      </w:r>
    </w:p>
    <w:p w:rsidR="00C0451C" w:rsidRDefault="00C0451C">
      <w:pPr>
        <w:pBdr>
          <w:top w:val="nil"/>
          <w:left w:val="nil"/>
          <w:bottom w:val="nil"/>
          <w:right w:val="nil"/>
          <w:between w:val="nil"/>
        </w:pBdr>
        <w:spacing w:after="0"/>
        <w:ind w:left="1170"/>
        <w:rPr>
          <w:rFonts w:ascii="Arial" w:eastAsia="Arial" w:hAnsi="Arial" w:cs="Arial"/>
          <w:color w:val="000000"/>
          <w:sz w:val="24"/>
          <w:szCs w:val="24"/>
        </w:rPr>
      </w:pPr>
    </w:p>
    <w:p w:rsidR="00C0451C" w:rsidRDefault="00C0451C">
      <w:pPr>
        <w:pBdr>
          <w:top w:val="nil"/>
          <w:left w:val="nil"/>
          <w:bottom w:val="nil"/>
          <w:right w:val="nil"/>
          <w:between w:val="nil"/>
        </w:pBdr>
        <w:spacing w:after="0"/>
        <w:ind w:left="1170"/>
        <w:rPr>
          <w:rFonts w:ascii="Arial" w:eastAsia="Arial" w:hAnsi="Arial" w:cs="Arial"/>
          <w:color w:val="000000"/>
          <w:sz w:val="24"/>
          <w:szCs w:val="24"/>
        </w:rPr>
      </w:pPr>
    </w:p>
    <w:p w:rsidR="00C0451C" w:rsidRDefault="00C0451C">
      <w:pPr>
        <w:pBdr>
          <w:top w:val="nil"/>
          <w:left w:val="nil"/>
          <w:bottom w:val="nil"/>
          <w:right w:val="nil"/>
          <w:between w:val="nil"/>
        </w:pBdr>
        <w:spacing w:after="0"/>
        <w:ind w:left="1170"/>
        <w:rPr>
          <w:rFonts w:ascii="Arial" w:eastAsia="Arial" w:hAnsi="Arial" w:cs="Arial"/>
          <w:color w:val="000000"/>
          <w:sz w:val="24"/>
          <w:szCs w:val="24"/>
        </w:rPr>
      </w:pPr>
    </w:p>
    <w:p w:rsidR="00C0451C" w:rsidRDefault="00C0451C">
      <w:pPr>
        <w:pBdr>
          <w:top w:val="nil"/>
          <w:left w:val="nil"/>
          <w:bottom w:val="nil"/>
          <w:right w:val="nil"/>
          <w:between w:val="nil"/>
        </w:pBdr>
        <w:ind w:left="1170"/>
        <w:rPr>
          <w:rFonts w:ascii="Arial" w:eastAsia="Arial" w:hAnsi="Arial" w:cs="Arial"/>
          <w:color w:val="000000"/>
          <w:sz w:val="24"/>
          <w:szCs w:val="24"/>
        </w:rPr>
      </w:pPr>
    </w:p>
    <w:p w:rsidR="00C0451C" w:rsidRDefault="005A344E">
      <w:pPr>
        <w:jc w:val="center"/>
        <w:rPr>
          <w:rFonts w:ascii="Arial" w:eastAsia="Arial" w:hAnsi="Arial" w:cs="Arial"/>
          <w:sz w:val="24"/>
          <w:szCs w:val="24"/>
        </w:rPr>
      </w:pPr>
      <w:r>
        <w:rPr>
          <w:rFonts w:ascii="Arial" w:eastAsia="Arial" w:hAnsi="Arial" w:cs="Arial"/>
          <w:noProof/>
          <w:sz w:val="24"/>
          <w:szCs w:val="24"/>
          <w:lang w:eastAsia="en-IN"/>
        </w:rPr>
        <w:drawing>
          <wp:inline distT="0" distB="0" distL="0" distR="0">
            <wp:extent cx="5714044" cy="3588341"/>
            <wp:effectExtent l="0" t="0" r="0" b="0"/>
            <wp:docPr id="811" name="image138.jpg"/>
            <wp:cNvGraphicFramePr/>
            <a:graphic xmlns:a="http://schemas.openxmlformats.org/drawingml/2006/main">
              <a:graphicData uri="http://schemas.openxmlformats.org/drawingml/2006/picture">
                <pic:pic xmlns:pic="http://schemas.openxmlformats.org/drawingml/2006/picture">
                  <pic:nvPicPr>
                    <pic:cNvPr id="0" name="image138.jpg"/>
                    <pic:cNvPicPr preferRelativeResize="0"/>
                  </pic:nvPicPr>
                  <pic:blipFill>
                    <a:blip r:embed="rId83"/>
                    <a:srcRect/>
                    <a:stretch>
                      <a:fillRect/>
                    </a:stretch>
                  </pic:blipFill>
                  <pic:spPr>
                    <a:xfrm>
                      <a:off x="0" y="0"/>
                      <a:ext cx="5714044" cy="3588341"/>
                    </a:xfrm>
                    <a:prstGeom prst="rect">
                      <a:avLst/>
                    </a:prstGeom>
                    <a:ln/>
                  </pic:spPr>
                </pic:pic>
              </a:graphicData>
            </a:graphic>
          </wp:inline>
        </w:drawing>
      </w:r>
    </w:p>
    <w:p w:rsidR="00C0451C" w:rsidRDefault="00C0451C">
      <w:pPr>
        <w:jc w:val="center"/>
        <w:rPr>
          <w:rFonts w:ascii="Arial" w:eastAsia="Arial" w:hAnsi="Arial" w:cs="Arial"/>
          <w:sz w:val="24"/>
          <w:szCs w:val="24"/>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89" w:name="_heading=h.1opuj5n" w:colFirst="0" w:colLast="0"/>
      <w:bookmarkEnd w:id="89"/>
      <w:r>
        <w:rPr>
          <w:rFonts w:ascii="Arial" w:eastAsia="Arial" w:hAnsi="Arial" w:cs="Arial"/>
          <w:b/>
          <w:smallCaps/>
          <w:color w:val="44546A"/>
        </w:rPr>
        <w:t>Figure 45 Tender Tab</w:t>
      </w:r>
    </w:p>
    <w:p w:rsidR="00C0451C" w:rsidRDefault="00C0451C"/>
    <w:p w:rsidR="00C0451C" w:rsidRDefault="00C0451C"/>
    <w:p w:rsidR="00C0451C" w:rsidRDefault="00C0451C"/>
    <w:p w:rsidR="00C0451C" w:rsidRDefault="005A344E">
      <w:pPr>
        <w:jc w:val="center"/>
        <w:rPr>
          <w:rFonts w:ascii="Arial" w:eastAsia="Arial" w:hAnsi="Arial" w:cs="Arial"/>
          <w:sz w:val="24"/>
          <w:szCs w:val="24"/>
        </w:rPr>
      </w:pPr>
      <w:r>
        <w:rPr>
          <w:rFonts w:ascii="Arial" w:eastAsia="Arial" w:hAnsi="Arial" w:cs="Arial"/>
          <w:noProof/>
          <w:sz w:val="24"/>
          <w:szCs w:val="24"/>
          <w:lang w:eastAsia="en-IN"/>
        </w:rPr>
        <w:drawing>
          <wp:inline distT="0" distB="0" distL="0" distR="0">
            <wp:extent cx="8423648" cy="3668286"/>
            <wp:effectExtent l="0" t="0" r="0" b="0"/>
            <wp:docPr id="812"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84"/>
                    <a:srcRect/>
                    <a:stretch>
                      <a:fillRect/>
                    </a:stretch>
                  </pic:blipFill>
                  <pic:spPr>
                    <a:xfrm>
                      <a:off x="0" y="0"/>
                      <a:ext cx="8423648" cy="3668286"/>
                    </a:xfrm>
                    <a:prstGeom prst="rect">
                      <a:avLst/>
                    </a:prstGeom>
                    <a:ln/>
                  </pic:spPr>
                </pic:pic>
              </a:graphicData>
            </a:graphic>
          </wp:inline>
        </w:drawing>
      </w:r>
    </w:p>
    <w:p w:rsidR="00C0451C" w:rsidRDefault="00C0451C">
      <w:pPr>
        <w:jc w:val="center"/>
        <w:rPr>
          <w:rFonts w:ascii="Arial" w:eastAsia="Arial" w:hAnsi="Arial" w:cs="Arial"/>
          <w:sz w:val="24"/>
          <w:szCs w:val="24"/>
        </w:rPr>
      </w:pPr>
    </w:p>
    <w:p w:rsidR="00C0451C" w:rsidRDefault="00C0451C">
      <w:pPr>
        <w:jc w:val="center"/>
        <w:rPr>
          <w:rFonts w:ascii="Arial" w:eastAsia="Arial" w:hAnsi="Arial" w:cs="Arial"/>
          <w:sz w:val="24"/>
          <w:szCs w:val="24"/>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90" w:name="_heading=h.48pi1tg" w:colFirst="0" w:colLast="0"/>
      <w:bookmarkEnd w:id="90"/>
      <w:r>
        <w:rPr>
          <w:rFonts w:ascii="Arial" w:eastAsia="Arial" w:hAnsi="Arial" w:cs="Arial"/>
          <w:b/>
          <w:smallCaps/>
          <w:color w:val="44546A"/>
        </w:rPr>
        <w:t>Figure 46 Tender Tab Dashboard</w:t>
      </w:r>
    </w:p>
    <w:p w:rsidR="00C0451C" w:rsidRDefault="00C0451C">
      <w:pPr>
        <w:rPr>
          <w:rFonts w:ascii="Arial" w:eastAsia="Arial" w:hAnsi="Arial" w:cs="Arial"/>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5A344E">
      <w:pPr>
        <w:jc w:val="center"/>
        <w:rPr>
          <w:rFonts w:ascii="Arial" w:eastAsia="Arial" w:hAnsi="Arial" w:cs="Arial"/>
          <w:b/>
          <w:color w:val="C00000"/>
          <w:sz w:val="28"/>
          <w:szCs w:val="28"/>
        </w:rPr>
      </w:pPr>
      <w:r>
        <w:rPr>
          <w:rFonts w:ascii="Arial" w:eastAsia="Arial" w:hAnsi="Arial" w:cs="Arial"/>
          <w:b/>
          <w:color w:val="C00000"/>
          <w:sz w:val="28"/>
          <w:szCs w:val="28"/>
        </w:rPr>
        <w:t>Table 19 TENDER DASHBOARD EXPLANATION</w:t>
      </w:r>
    </w:p>
    <w:tbl>
      <w:tblPr>
        <w:tblStyle w:val="af5"/>
        <w:tblW w:w="12178"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2928"/>
        <w:gridCol w:w="1778"/>
        <w:gridCol w:w="1689"/>
        <w:gridCol w:w="1333"/>
        <w:gridCol w:w="4450"/>
      </w:tblGrid>
      <w:tr w:rsidR="00C0451C" w:rsidTr="00C0451C">
        <w:trPr>
          <w:cnfStyle w:val="100000000000" w:firstRow="1" w:lastRow="0" w:firstColumn="0" w:lastColumn="0" w:oddVBand="0" w:evenVBand="0" w:oddHBand="0" w:evenHBand="0" w:firstRowFirstColumn="0" w:firstRowLastColumn="0" w:lastRowFirstColumn="0" w:lastRowLastColumn="0"/>
          <w:trHeight w:val="816"/>
          <w:jc w:val="center"/>
        </w:trPr>
        <w:tc>
          <w:tcPr>
            <w:cnfStyle w:val="001000000000" w:firstRow="0" w:lastRow="0" w:firstColumn="1" w:lastColumn="0" w:oddVBand="0" w:evenVBand="0" w:oddHBand="0" w:evenHBand="0" w:firstRowFirstColumn="0" w:firstRowLastColumn="0" w:lastRowFirstColumn="0" w:lastRowLastColumn="0"/>
            <w:tcW w:w="2928" w:type="dxa"/>
            <w:shd w:val="clear" w:color="auto" w:fill="2E75B5"/>
          </w:tcPr>
          <w:p w:rsidR="00C0451C" w:rsidRDefault="005A344E">
            <w:pPr>
              <w:jc w:val="center"/>
              <w:rPr>
                <w:rFonts w:ascii="Arial" w:eastAsia="Arial" w:hAnsi="Arial" w:cs="Arial"/>
                <w:sz w:val="24"/>
                <w:szCs w:val="24"/>
              </w:rPr>
            </w:pPr>
            <w:r>
              <w:rPr>
                <w:rFonts w:ascii="Arial" w:eastAsia="Arial" w:hAnsi="Arial" w:cs="Arial"/>
                <w:sz w:val="24"/>
                <w:szCs w:val="24"/>
              </w:rPr>
              <w:t>Action</w:t>
            </w:r>
          </w:p>
        </w:tc>
        <w:tc>
          <w:tcPr>
            <w:tcW w:w="1778"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Functionality</w:t>
            </w:r>
          </w:p>
        </w:tc>
        <w:tc>
          <w:tcPr>
            <w:tcW w:w="1689"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Highlighted Colour</w:t>
            </w:r>
          </w:p>
        </w:tc>
        <w:tc>
          <w:tcPr>
            <w:tcW w:w="1333"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Type</w:t>
            </w:r>
          </w:p>
        </w:tc>
        <w:tc>
          <w:tcPr>
            <w:tcW w:w="4450"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Description</w:t>
            </w:r>
          </w:p>
        </w:tc>
      </w:tr>
      <w:tr w:rsidR="00C0451C" w:rsidTr="00C0451C">
        <w:trPr>
          <w:cnfStyle w:val="000000100000" w:firstRow="0" w:lastRow="0" w:firstColumn="0" w:lastColumn="0" w:oddVBand="0" w:evenVBand="0" w:oddHBand="1" w:evenHBand="0" w:firstRowFirstColumn="0" w:firstRowLastColumn="0" w:lastRowFirstColumn="0" w:lastRowLastColumn="0"/>
          <w:trHeight w:val="366"/>
          <w:jc w:val="center"/>
        </w:trPr>
        <w:tc>
          <w:tcPr>
            <w:cnfStyle w:val="001000000000" w:firstRow="0" w:lastRow="0" w:firstColumn="1" w:lastColumn="0" w:oddVBand="0" w:evenVBand="0" w:oddHBand="0" w:evenHBand="0" w:firstRowFirstColumn="0" w:firstRowLastColumn="0" w:lastRowFirstColumn="0" w:lastRowLastColumn="0"/>
            <w:tcW w:w="2928" w:type="dxa"/>
          </w:tcPr>
          <w:p w:rsidR="00C0451C" w:rsidRDefault="005A344E">
            <w:pPr>
              <w:jc w:val="center"/>
              <w:rPr>
                <w:rFonts w:ascii="Arial" w:eastAsia="Arial" w:hAnsi="Arial" w:cs="Arial"/>
              </w:rPr>
            </w:pPr>
            <w:r>
              <w:rPr>
                <w:rFonts w:ascii="Arial" w:eastAsia="Arial" w:hAnsi="Arial" w:cs="Arial"/>
              </w:rPr>
              <w:t>Search</w:t>
            </w:r>
          </w:p>
        </w:tc>
        <w:tc>
          <w:tcPr>
            <w:tcW w:w="1778"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Search Tender</w:t>
            </w:r>
          </w:p>
        </w:tc>
        <w:tc>
          <w:tcPr>
            <w:tcW w:w="1689"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Blue</w:t>
            </w:r>
          </w:p>
        </w:tc>
        <w:tc>
          <w:tcPr>
            <w:tcW w:w="1333"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Text Box</w:t>
            </w:r>
          </w:p>
        </w:tc>
        <w:tc>
          <w:tcPr>
            <w:tcW w:w="445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Enter input to explore Tender details</w:t>
            </w:r>
          </w:p>
        </w:tc>
      </w:tr>
      <w:tr w:rsidR="00C0451C" w:rsidTr="00C0451C">
        <w:trPr>
          <w:trHeight w:val="1126"/>
          <w:jc w:val="center"/>
        </w:trPr>
        <w:tc>
          <w:tcPr>
            <w:cnfStyle w:val="001000000000" w:firstRow="0" w:lastRow="0" w:firstColumn="1" w:lastColumn="0" w:oddVBand="0" w:evenVBand="0" w:oddHBand="0" w:evenHBand="0" w:firstRowFirstColumn="0" w:firstRowLastColumn="0" w:lastRowFirstColumn="0" w:lastRowLastColumn="0"/>
            <w:tcW w:w="2928" w:type="dxa"/>
          </w:tcPr>
          <w:p w:rsidR="00C0451C" w:rsidRDefault="005A344E">
            <w:pPr>
              <w:jc w:val="center"/>
              <w:rPr>
                <w:rFonts w:ascii="Arial" w:eastAsia="Arial" w:hAnsi="Arial" w:cs="Arial"/>
              </w:rPr>
            </w:pPr>
            <w:r>
              <w:rPr>
                <w:rFonts w:ascii="Arial" w:eastAsia="Arial" w:hAnsi="Arial" w:cs="Arial"/>
              </w:rPr>
              <w:t>Delete</w:t>
            </w:r>
          </w:p>
        </w:tc>
        <w:tc>
          <w:tcPr>
            <w:tcW w:w="1778"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Delete Tender</w:t>
            </w:r>
          </w:p>
        </w:tc>
        <w:tc>
          <w:tcPr>
            <w:tcW w:w="1689"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Yellow</w:t>
            </w:r>
          </w:p>
        </w:tc>
        <w:tc>
          <w:tcPr>
            <w:tcW w:w="1333"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Button</w:t>
            </w:r>
          </w:p>
        </w:tc>
        <w:tc>
          <w:tcPr>
            <w:tcW w:w="445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 xml:space="preserve">Select check box (highlighted in </w:t>
            </w:r>
            <w:r>
              <w:rPr>
                <w:rFonts w:ascii="Arial" w:eastAsia="Arial" w:hAnsi="Arial" w:cs="Arial"/>
                <w:b/>
              </w:rPr>
              <w:t>pink</w:t>
            </w:r>
            <w:r>
              <w:rPr>
                <w:rFonts w:ascii="Arial" w:eastAsia="Arial" w:hAnsi="Arial" w:cs="Arial"/>
              </w:rPr>
              <w:t>) and click on delete button to Delete Tender details</w:t>
            </w:r>
          </w:p>
        </w:tc>
      </w:tr>
      <w:tr w:rsidR="00C0451C" w:rsidTr="00C0451C">
        <w:trPr>
          <w:cnfStyle w:val="000000100000" w:firstRow="0" w:lastRow="0" w:firstColumn="0" w:lastColumn="0" w:oddVBand="0" w:evenVBand="0" w:oddHBand="1" w:evenHBand="0" w:firstRowFirstColumn="0" w:firstRowLastColumn="0" w:lastRowFirstColumn="0" w:lastRowLastColumn="0"/>
          <w:trHeight w:val="760"/>
          <w:jc w:val="center"/>
        </w:trPr>
        <w:tc>
          <w:tcPr>
            <w:cnfStyle w:val="001000000000" w:firstRow="0" w:lastRow="0" w:firstColumn="1" w:lastColumn="0" w:oddVBand="0" w:evenVBand="0" w:oddHBand="0" w:evenHBand="0" w:firstRowFirstColumn="0" w:firstRowLastColumn="0" w:lastRowFirstColumn="0" w:lastRowLastColumn="0"/>
            <w:tcW w:w="2928" w:type="dxa"/>
          </w:tcPr>
          <w:p w:rsidR="00C0451C" w:rsidRDefault="005A344E">
            <w:pPr>
              <w:jc w:val="center"/>
              <w:rPr>
                <w:rFonts w:ascii="Arial" w:eastAsia="Arial" w:hAnsi="Arial" w:cs="Arial"/>
              </w:rPr>
            </w:pPr>
            <w:r>
              <w:rPr>
                <w:rFonts w:ascii="Arial" w:eastAsia="Arial" w:hAnsi="Arial" w:cs="Arial"/>
              </w:rPr>
              <w:t>Add Tender</w:t>
            </w:r>
          </w:p>
        </w:tc>
        <w:tc>
          <w:tcPr>
            <w:tcW w:w="1778"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Register new Tender</w:t>
            </w:r>
          </w:p>
        </w:tc>
        <w:tc>
          <w:tcPr>
            <w:tcW w:w="1689"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Red</w:t>
            </w:r>
          </w:p>
        </w:tc>
        <w:tc>
          <w:tcPr>
            <w:tcW w:w="1333"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Button</w:t>
            </w:r>
          </w:p>
        </w:tc>
        <w:tc>
          <w:tcPr>
            <w:tcW w:w="445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Register new Tender by clicking on Add Tender button</w:t>
            </w:r>
          </w:p>
        </w:tc>
      </w:tr>
      <w:tr w:rsidR="00C0451C" w:rsidTr="00C0451C">
        <w:trPr>
          <w:trHeight w:val="732"/>
          <w:jc w:val="center"/>
        </w:trPr>
        <w:tc>
          <w:tcPr>
            <w:cnfStyle w:val="001000000000" w:firstRow="0" w:lastRow="0" w:firstColumn="1" w:lastColumn="0" w:oddVBand="0" w:evenVBand="0" w:oddHBand="0" w:evenHBand="0" w:firstRowFirstColumn="0" w:firstRowLastColumn="0" w:lastRowFirstColumn="0" w:lastRowLastColumn="0"/>
            <w:tcW w:w="2928" w:type="dxa"/>
          </w:tcPr>
          <w:p w:rsidR="00C0451C" w:rsidRDefault="005A344E">
            <w:pPr>
              <w:jc w:val="center"/>
              <w:rPr>
                <w:rFonts w:ascii="Arial" w:eastAsia="Arial" w:hAnsi="Arial" w:cs="Arial"/>
              </w:rPr>
            </w:pPr>
            <w:r>
              <w:rPr>
                <w:rFonts w:ascii="Arial" w:eastAsia="Arial" w:hAnsi="Arial" w:cs="Arial"/>
              </w:rPr>
              <w:t>Export</w:t>
            </w:r>
          </w:p>
        </w:tc>
        <w:tc>
          <w:tcPr>
            <w:tcW w:w="1778"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CSV file for Tender details</w:t>
            </w:r>
          </w:p>
        </w:tc>
        <w:tc>
          <w:tcPr>
            <w:tcW w:w="1689"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Green</w:t>
            </w:r>
          </w:p>
        </w:tc>
        <w:tc>
          <w:tcPr>
            <w:tcW w:w="1333"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Button</w:t>
            </w:r>
          </w:p>
        </w:tc>
        <w:tc>
          <w:tcPr>
            <w:tcW w:w="445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Download CSV file of Tender details</w:t>
            </w:r>
          </w:p>
        </w:tc>
      </w:tr>
    </w:tbl>
    <w:p w:rsidR="00C0451C" w:rsidRDefault="00C0451C">
      <w:pPr>
        <w:rPr>
          <w:rFonts w:ascii="Arial" w:eastAsia="Arial" w:hAnsi="Arial" w:cs="Arial"/>
        </w:rPr>
      </w:pPr>
    </w:p>
    <w:p w:rsidR="00C0451C" w:rsidRDefault="00C0451C">
      <w:pPr>
        <w:rPr>
          <w:rFonts w:ascii="Arial" w:eastAsia="Arial" w:hAnsi="Arial" w:cs="Arial"/>
        </w:rPr>
      </w:pPr>
    </w:p>
    <w:p w:rsidR="00C0451C" w:rsidRDefault="005A344E">
      <w:pPr>
        <w:jc w:val="center"/>
        <w:rPr>
          <w:rFonts w:ascii="Arial" w:eastAsia="Arial" w:hAnsi="Arial" w:cs="Arial"/>
          <w:sz w:val="24"/>
          <w:szCs w:val="24"/>
        </w:rPr>
      </w:pPr>
      <w:r>
        <w:rPr>
          <w:rFonts w:ascii="Arial" w:eastAsia="Arial" w:hAnsi="Arial" w:cs="Arial"/>
          <w:noProof/>
          <w:sz w:val="24"/>
          <w:szCs w:val="24"/>
          <w:lang w:eastAsia="en-IN"/>
        </w:rPr>
        <w:drawing>
          <wp:inline distT="0" distB="0" distL="0" distR="0">
            <wp:extent cx="8954094" cy="2577042"/>
            <wp:effectExtent l="0" t="0" r="0" b="0"/>
            <wp:docPr id="813" name="image154.png"/>
            <wp:cNvGraphicFramePr/>
            <a:graphic xmlns:a="http://schemas.openxmlformats.org/drawingml/2006/main">
              <a:graphicData uri="http://schemas.openxmlformats.org/drawingml/2006/picture">
                <pic:pic xmlns:pic="http://schemas.openxmlformats.org/drawingml/2006/picture">
                  <pic:nvPicPr>
                    <pic:cNvPr id="0" name="image154.png"/>
                    <pic:cNvPicPr preferRelativeResize="0"/>
                  </pic:nvPicPr>
                  <pic:blipFill>
                    <a:blip r:embed="rId85"/>
                    <a:srcRect/>
                    <a:stretch>
                      <a:fillRect/>
                    </a:stretch>
                  </pic:blipFill>
                  <pic:spPr>
                    <a:xfrm>
                      <a:off x="0" y="0"/>
                      <a:ext cx="8954094" cy="2577042"/>
                    </a:xfrm>
                    <a:prstGeom prst="rect">
                      <a:avLst/>
                    </a:prstGeom>
                    <a:ln/>
                  </pic:spPr>
                </pic:pic>
              </a:graphicData>
            </a:graphic>
          </wp:inline>
        </w:drawing>
      </w:r>
    </w:p>
    <w:p w:rsidR="00C0451C" w:rsidRDefault="00C0451C">
      <w:pPr>
        <w:jc w:val="center"/>
        <w:rPr>
          <w:rFonts w:ascii="Arial" w:eastAsia="Arial" w:hAnsi="Arial" w:cs="Arial"/>
          <w:sz w:val="24"/>
          <w:szCs w:val="24"/>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91" w:name="_heading=h.2nusc19" w:colFirst="0" w:colLast="0"/>
      <w:bookmarkEnd w:id="91"/>
      <w:r>
        <w:rPr>
          <w:rFonts w:ascii="Arial" w:eastAsia="Arial" w:hAnsi="Arial" w:cs="Arial"/>
          <w:b/>
          <w:smallCaps/>
          <w:color w:val="44546A"/>
        </w:rPr>
        <w:t>Figure 47 CSV of Tender Details</w:t>
      </w:r>
    </w:p>
    <w:p w:rsidR="00C0451C" w:rsidRDefault="00C0451C"/>
    <w:p w:rsidR="00C0451C" w:rsidRDefault="005A344E">
      <w:pPr>
        <w:numPr>
          <w:ilvl w:val="0"/>
          <w:numId w:val="123"/>
        </w:numPr>
        <w:pBdr>
          <w:top w:val="nil"/>
          <w:left w:val="nil"/>
          <w:bottom w:val="nil"/>
          <w:right w:val="nil"/>
          <w:between w:val="nil"/>
        </w:pBdr>
        <w:rPr>
          <w:rFonts w:ascii="Arial" w:eastAsia="Arial" w:hAnsi="Arial" w:cs="Arial"/>
          <w:b/>
          <w:color w:val="000000"/>
          <w:sz w:val="24"/>
          <w:szCs w:val="24"/>
        </w:rPr>
      </w:pPr>
      <w:r>
        <w:rPr>
          <w:rFonts w:ascii="Arial" w:eastAsia="Arial" w:hAnsi="Arial" w:cs="Arial"/>
          <w:color w:val="000000"/>
          <w:sz w:val="24"/>
          <w:szCs w:val="24"/>
        </w:rPr>
        <w:t>User can register new Tender by clicking on “Add Tender” button. (highlighted in red in Figure 46)</w:t>
      </w:r>
    </w:p>
    <w:p w:rsidR="00C0451C" w:rsidRDefault="00C0451C">
      <w:pPr>
        <w:rPr>
          <w:rFonts w:ascii="Arial" w:eastAsia="Arial" w:hAnsi="Arial" w:cs="Arial"/>
          <w:b/>
          <w:sz w:val="24"/>
          <w:szCs w:val="24"/>
        </w:rPr>
      </w:pPr>
    </w:p>
    <w:p w:rsidR="00C0451C" w:rsidRDefault="005A344E">
      <w:pPr>
        <w:jc w:val="center"/>
        <w:rPr>
          <w:rFonts w:ascii="Arial" w:eastAsia="Arial" w:hAnsi="Arial" w:cs="Arial"/>
          <w:b/>
          <w:sz w:val="24"/>
          <w:szCs w:val="24"/>
        </w:rPr>
      </w:pPr>
      <w:r>
        <w:rPr>
          <w:rFonts w:ascii="Arial" w:eastAsia="Arial" w:hAnsi="Arial" w:cs="Arial"/>
          <w:b/>
          <w:noProof/>
          <w:sz w:val="24"/>
          <w:szCs w:val="24"/>
          <w:lang w:eastAsia="en-IN"/>
        </w:rPr>
        <w:lastRenderedPageBreak/>
        <w:drawing>
          <wp:inline distT="0" distB="0" distL="0" distR="0">
            <wp:extent cx="8541811" cy="3534571"/>
            <wp:effectExtent l="0" t="0" r="0" b="0"/>
            <wp:docPr id="796"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86"/>
                    <a:srcRect/>
                    <a:stretch>
                      <a:fillRect/>
                    </a:stretch>
                  </pic:blipFill>
                  <pic:spPr>
                    <a:xfrm>
                      <a:off x="0" y="0"/>
                      <a:ext cx="8541811" cy="3534571"/>
                    </a:xfrm>
                    <a:prstGeom prst="rect">
                      <a:avLst/>
                    </a:prstGeom>
                    <a:ln/>
                  </pic:spPr>
                </pic:pic>
              </a:graphicData>
            </a:graphic>
          </wp:inline>
        </w:drawing>
      </w:r>
    </w:p>
    <w:p w:rsidR="00C0451C" w:rsidRDefault="00C0451C">
      <w:pPr>
        <w:jc w:val="center"/>
        <w:rPr>
          <w:rFonts w:ascii="Arial" w:eastAsia="Arial" w:hAnsi="Arial" w:cs="Arial"/>
          <w:b/>
          <w:sz w:val="24"/>
          <w:szCs w:val="24"/>
        </w:rPr>
      </w:pPr>
    </w:p>
    <w:p w:rsidR="00C0451C" w:rsidRDefault="00C0451C">
      <w:pPr>
        <w:jc w:val="center"/>
        <w:rPr>
          <w:rFonts w:ascii="Arial" w:eastAsia="Arial" w:hAnsi="Arial" w:cs="Arial"/>
          <w:b/>
          <w:sz w:val="24"/>
          <w:szCs w:val="24"/>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92" w:name="_heading=h.1302m92" w:colFirst="0" w:colLast="0"/>
      <w:bookmarkEnd w:id="92"/>
      <w:r>
        <w:rPr>
          <w:rFonts w:ascii="Arial" w:eastAsia="Arial" w:hAnsi="Arial" w:cs="Arial"/>
          <w:b/>
          <w:smallCaps/>
          <w:color w:val="44546A"/>
        </w:rPr>
        <w:t>Figure 48 New Tender Details</w:t>
      </w:r>
    </w:p>
    <w:p w:rsidR="00C0451C" w:rsidRDefault="00C0451C"/>
    <w:p w:rsidR="00C0451C" w:rsidRDefault="00C0451C"/>
    <w:p w:rsidR="00C0451C" w:rsidRDefault="00C0451C"/>
    <w:p w:rsidR="00C0451C" w:rsidRDefault="00C0451C"/>
    <w:p w:rsidR="00C0451C" w:rsidRDefault="00C0451C"/>
    <w:p w:rsidR="00C0451C" w:rsidRDefault="00C0451C"/>
    <w:p w:rsidR="00C0451C" w:rsidRDefault="00C0451C"/>
    <w:p w:rsidR="00C0451C" w:rsidRDefault="00C0451C"/>
    <w:p w:rsidR="00C0451C" w:rsidRDefault="00C0451C"/>
    <w:p w:rsidR="00C0451C" w:rsidRDefault="00C0451C"/>
    <w:p w:rsidR="00C0451C" w:rsidRDefault="00C0451C"/>
    <w:p w:rsidR="00C0451C" w:rsidRDefault="00C0451C"/>
    <w:p w:rsidR="00C0451C" w:rsidRDefault="00C0451C"/>
    <w:p w:rsidR="00C0451C" w:rsidRDefault="00C0451C"/>
    <w:p w:rsidR="00C0451C" w:rsidRDefault="00C0451C"/>
    <w:p w:rsidR="00C0451C" w:rsidRDefault="005A344E">
      <w:pPr>
        <w:jc w:val="center"/>
        <w:rPr>
          <w:rFonts w:ascii="Arial" w:eastAsia="Arial" w:hAnsi="Arial" w:cs="Arial"/>
          <w:b/>
          <w:color w:val="C00000"/>
          <w:sz w:val="28"/>
          <w:szCs w:val="28"/>
        </w:rPr>
      </w:pPr>
      <w:r>
        <w:rPr>
          <w:rFonts w:ascii="Arial" w:eastAsia="Arial" w:hAnsi="Arial" w:cs="Arial"/>
          <w:b/>
          <w:color w:val="C00000"/>
          <w:sz w:val="28"/>
          <w:szCs w:val="28"/>
        </w:rPr>
        <w:t>Table 20 TENDER REGISTRATION FIELDS DESCRIPTION</w:t>
      </w:r>
    </w:p>
    <w:tbl>
      <w:tblPr>
        <w:tblStyle w:val="af6"/>
        <w:tblW w:w="12516"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2112"/>
        <w:gridCol w:w="1288"/>
        <w:gridCol w:w="2945"/>
        <w:gridCol w:w="1104"/>
        <w:gridCol w:w="2669"/>
        <w:gridCol w:w="2398"/>
      </w:tblGrid>
      <w:tr w:rsidR="00C0451C" w:rsidTr="00C0451C">
        <w:trPr>
          <w:cnfStyle w:val="100000000000" w:firstRow="1" w:lastRow="0" w:firstColumn="0" w:lastColumn="0" w:oddVBand="0" w:evenVBand="0" w:oddHBand="0" w:evenHBand="0" w:firstRowFirstColumn="0" w:firstRowLastColumn="0" w:lastRowFirstColumn="0" w:lastRowLastColumn="0"/>
          <w:trHeight w:val="975"/>
          <w:jc w:val="center"/>
        </w:trPr>
        <w:tc>
          <w:tcPr>
            <w:cnfStyle w:val="001000000000" w:firstRow="0" w:lastRow="0" w:firstColumn="1" w:lastColumn="0" w:oddVBand="0" w:evenVBand="0" w:oddHBand="0" w:evenHBand="0" w:firstRowFirstColumn="0" w:firstRowLastColumn="0" w:lastRowFirstColumn="0" w:lastRowLastColumn="0"/>
            <w:tcW w:w="2112" w:type="dxa"/>
            <w:shd w:val="clear" w:color="auto" w:fill="2E75B5"/>
          </w:tcPr>
          <w:p w:rsidR="00C0451C" w:rsidRDefault="005A344E">
            <w:pPr>
              <w:jc w:val="center"/>
              <w:rPr>
                <w:rFonts w:ascii="Arial" w:eastAsia="Arial" w:hAnsi="Arial" w:cs="Arial"/>
                <w:sz w:val="24"/>
                <w:szCs w:val="24"/>
              </w:rPr>
            </w:pPr>
            <w:r>
              <w:rPr>
                <w:rFonts w:ascii="Arial" w:eastAsia="Arial" w:hAnsi="Arial" w:cs="Arial"/>
                <w:sz w:val="24"/>
                <w:szCs w:val="24"/>
              </w:rPr>
              <w:t>Field</w:t>
            </w:r>
          </w:p>
        </w:tc>
        <w:tc>
          <w:tcPr>
            <w:tcW w:w="1288"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Input</w:t>
            </w:r>
          </w:p>
        </w:tc>
        <w:tc>
          <w:tcPr>
            <w:tcW w:w="2945"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Drop Down &amp; Check Box Options</w:t>
            </w:r>
          </w:p>
        </w:tc>
        <w:tc>
          <w:tcPr>
            <w:tcW w:w="1104"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Mandatory Field</w:t>
            </w:r>
          </w:p>
        </w:tc>
        <w:tc>
          <w:tcPr>
            <w:tcW w:w="2669"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Sample Values</w:t>
            </w:r>
          </w:p>
        </w:tc>
        <w:tc>
          <w:tcPr>
            <w:tcW w:w="2398"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Description</w:t>
            </w:r>
          </w:p>
        </w:tc>
      </w:tr>
      <w:tr w:rsidR="00C0451C" w:rsidTr="00C0451C">
        <w:trPr>
          <w:cnfStyle w:val="000000100000" w:firstRow="0" w:lastRow="0" w:firstColumn="0" w:lastColumn="0" w:oddVBand="0" w:evenVBand="0" w:oddHBand="1" w:evenHBand="0" w:firstRowFirstColumn="0" w:firstRowLastColumn="0" w:lastRowFirstColumn="0" w:lastRowLastColumn="0"/>
          <w:trHeight w:val="1485"/>
          <w:jc w:val="center"/>
        </w:trPr>
        <w:tc>
          <w:tcPr>
            <w:cnfStyle w:val="001000000000" w:firstRow="0" w:lastRow="0" w:firstColumn="1" w:lastColumn="0" w:oddVBand="0" w:evenVBand="0" w:oddHBand="0" w:evenHBand="0" w:firstRowFirstColumn="0" w:firstRowLastColumn="0" w:lastRowFirstColumn="0" w:lastRowLastColumn="0"/>
            <w:tcW w:w="2112" w:type="dxa"/>
          </w:tcPr>
          <w:p w:rsidR="00C0451C" w:rsidRDefault="005A344E">
            <w:pPr>
              <w:spacing w:line="276" w:lineRule="auto"/>
              <w:rPr>
                <w:rFonts w:ascii="Arial" w:eastAsia="Arial" w:hAnsi="Arial" w:cs="Arial"/>
              </w:rPr>
            </w:pPr>
            <w:r>
              <w:rPr>
                <w:rFonts w:ascii="Arial" w:eastAsia="Arial" w:hAnsi="Arial" w:cs="Arial"/>
              </w:rPr>
              <w:t>Tender No.</w:t>
            </w:r>
          </w:p>
        </w:tc>
        <w:tc>
          <w:tcPr>
            <w:tcW w:w="1288" w:type="dxa"/>
          </w:tcPr>
          <w:p w:rsidR="00C0451C" w:rsidRDefault="005A344E">
            <w:pPr>
              <w:spacing w:line="27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Numerical</w:t>
            </w:r>
          </w:p>
        </w:tc>
        <w:tc>
          <w:tcPr>
            <w:tcW w:w="2945"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w:t>
            </w:r>
          </w:p>
        </w:tc>
        <w:tc>
          <w:tcPr>
            <w:tcW w:w="1104" w:type="dxa"/>
          </w:tcPr>
          <w:p w:rsidR="00C0451C" w:rsidRDefault="00C0451C">
            <w:pPr>
              <w:numPr>
                <w:ilvl w:val="0"/>
                <w:numId w:val="125"/>
              </w:numPr>
              <w:pBdr>
                <w:top w:val="nil"/>
                <w:left w:val="nil"/>
                <w:bottom w:val="nil"/>
                <w:right w:val="nil"/>
                <w:between w:val="nil"/>
              </w:pBd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00"/>
              </w:rPr>
            </w:pPr>
          </w:p>
        </w:tc>
        <w:tc>
          <w:tcPr>
            <w:tcW w:w="2669"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EESL/06/2019-20/KUSUM/SWPS/Phase-1/10HP/</w:t>
            </w:r>
            <w:proofErr w:type="spellStart"/>
            <w:r>
              <w:rPr>
                <w:rFonts w:ascii="Arial" w:eastAsia="Arial" w:hAnsi="Arial" w:cs="Arial"/>
              </w:rPr>
              <w:t>OffGrid</w:t>
            </w:r>
            <w:proofErr w:type="spellEnd"/>
            <w:r>
              <w:rPr>
                <w:rFonts w:ascii="Arial" w:eastAsia="Arial" w:hAnsi="Arial" w:cs="Arial"/>
              </w:rPr>
              <w:t>/192012030</w:t>
            </w:r>
          </w:p>
        </w:tc>
        <w:tc>
          <w:tcPr>
            <w:tcW w:w="2398"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Pr>
                <w:rFonts w:ascii="Arial" w:eastAsia="Arial" w:hAnsi="Arial" w:cs="Arial"/>
                <w:b/>
                <w:color w:val="000000"/>
                <w:sz w:val="24"/>
                <w:szCs w:val="24"/>
              </w:rPr>
              <w:t>-</w:t>
            </w:r>
          </w:p>
        </w:tc>
      </w:tr>
      <w:tr w:rsidR="00C0451C" w:rsidTr="00C0451C">
        <w:trPr>
          <w:trHeight w:val="1019"/>
          <w:jc w:val="center"/>
        </w:trPr>
        <w:tc>
          <w:tcPr>
            <w:cnfStyle w:val="001000000000" w:firstRow="0" w:lastRow="0" w:firstColumn="1" w:lastColumn="0" w:oddVBand="0" w:evenVBand="0" w:oddHBand="0" w:evenHBand="0" w:firstRowFirstColumn="0" w:firstRowLastColumn="0" w:lastRowFirstColumn="0" w:lastRowLastColumn="0"/>
            <w:tcW w:w="2112" w:type="dxa"/>
          </w:tcPr>
          <w:p w:rsidR="00C0451C" w:rsidRDefault="005A344E">
            <w:pPr>
              <w:spacing w:line="276" w:lineRule="auto"/>
              <w:rPr>
                <w:rFonts w:ascii="Arial" w:eastAsia="Arial" w:hAnsi="Arial" w:cs="Arial"/>
              </w:rPr>
            </w:pPr>
            <w:r>
              <w:rPr>
                <w:rFonts w:ascii="Arial" w:eastAsia="Arial" w:hAnsi="Arial" w:cs="Arial"/>
              </w:rPr>
              <w:t>Tender Publishing Agency</w:t>
            </w:r>
          </w:p>
        </w:tc>
        <w:tc>
          <w:tcPr>
            <w:tcW w:w="1288" w:type="dxa"/>
          </w:tcPr>
          <w:p w:rsidR="00C0451C" w:rsidRDefault="005A344E">
            <w:pPr>
              <w:spacing w:line="276"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Text</w:t>
            </w:r>
          </w:p>
        </w:tc>
        <w:tc>
          <w:tcPr>
            <w:tcW w:w="2945"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w:t>
            </w:r>
          </w:p>
        </w:tc>
        <w:tc>
          <w:tcPr>
            <w:tcW w:w="1104" w:type="dxa"/>
          </w:tcPr>
          <w:p w:rsidR="00C0451C" w:rsidRDefault="00C0451C">
            <w:pPr>
              <w:numPr>
                <w:ilvl w:val="0"/>
                <w:numId w:val="125"/>
              </w:num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0000"/>
              </w:rPr>
            </w:pPr>
          </w:p>
        </w:tc>
        <w:tc>
          <w:tcPr>
            <w:tcW w:w="2669"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EESL</w:t>
            </w:r>
          </w:p>
        </w:tc>
        <w:tc>
          <w:tcPr>
            <w:tcW w:w="2398"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sz w:val="24"/>
                <w:szCs w:val="24"/>
              </w:rPr>
            </w:pPr>
            <w:r>
              <w:rPr>
                <w:rFonts w:ascii="Arial" w:eastAsia="Arial" w:hAnsi="Arial" w:cs="Arial"/>
                <w:b/>
                <w:color w:val="000000"/>
                <w:sz w:val="24"/>
                <w:szCs w:val="24"/>
              </w:rPr>
              <w:t>-</w:t>
            </w:r>
          </w:p>
        </w:tc>
      </w:tr>
      <w:tr w:rsidR="00C0451C" w:rsidTr="00C0451C">
        <w:trPr>
          <w:cnfStyle w:val="000000100000" w:firstRow="0" w:lastRow="0" w:firstColumn="0" w:lastColumn="0" w:oddVBand="0" w:evenVBand="0" w:oddHBand="1" w:evenHBand="0" w:firstRowFirstColumn="0" w:firstRowLastColumn="0" w:lastRowFirstColumn="0" w:lastRowLastColumn="0"/>
          <w:trHeight w:val="617"/>
          <w:jc w:val="center"/>
        </w:trPr>
        <w:tc>
          <w:tcPr>
            <w:cnfStyle w:val="001000000000" w:firstRow="0" w:lastRow="0" w:firstColumn="1" w:lastColumn="0" w:oddVBand="0" w:evenVBand="0" w:oddHBand="0" w:evenHBand="0" w:firstRowFirstColumn="0" w:firstRowLastColumn="0" w:lastRowFirstColumn="0" w:lastRowLastColumn="0"/>
            <w:tcW w:w="2112" w:type="dxa"/>
          </w:tcPr>
          <w:p w:rsidR="00C0451C" w:rsidRDefault="005A344E">
            <w:pPr>
              <w:spacing w:line="276" w:lineRule="auto"/>
              <w:rPr>
                <w:rFonts w:ascii="Arial" w:eastAsia="Arial" w:hAnsi="Arial" w:cs="Arial"/>
              </w:rPr>
            </w:pPr>
            <w:r>
              <w:rPr>
                <w:rFonts w:ascii="Arial" w:eastAsia="Arial" w:hAnsi="Arial" w:cs="Arial"/>
              </w:rPr>
              <w:t>Tender Name</w:t>
            </w:r>
          </w:p>
        </w:tc>
        <w:tc>
          <w:tcPr>
            <w:tcW w:w="1288" w:type="dxa"/>
          </w:tcPr>
          <w:p w:rsidR="00C0451C" w:rsidRDefault="005A344E">
            <w:pPr>
              <w:spacing w:line="27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Text</w:t>
            </w:r>
          </w:p>
        </w:tc>
        <w:tc>
          <w:tcPr>
            <w:tcW w:w="2945"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w:t>
            </w:r>
          </w:p>
        </w:tc>
        <w:tc>
          <w:tcPr>
            <w:tcW w:w="1104" w:type="dxa"/>
          </w:tcPr>
          <w:p w:rsidR="00C0451C" w:rsidRDefault="00C0451C">
            <w:pPr>
              <w:numPr>
                <w:ilvl w:val="0"/>
                <w:numId w:val="125"/>
              </w:numPr>
              <w:pBdr>
                <w:top w:val="nil"/>
                <w:left w:val="nil"/>
                <w:bottom w:val="nil"/>
                <w:right w:val="nil"/>
                <w:between w:val="nil"/>
              </w:pBd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FF0000"/>
              </w:rPr>
            </w:pPr>
          </w:p>
        </w:tc>
        <w:tc>
          <w:tcPr>
            <w:tcW w:w="2669" w:type="dxa"/>
          </w:tcPr>
          <w:p w:rsidR="00826010" w:rsidRDefault="00826010" w:rsidP="00826010">
            <w:pPr>
              <w:numPr>
                <w:ilvl w:val="0"/>
                <w:numId w:val="125"/>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Distributed Solar PV</w:t>
            </w:r>
          </w:p>
          <w:p w:rsidR="00C0451C" w:rsidRDefault="00C0451C">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p>
        </w:tc>
        <w:tc>
          <w:tcPr>
            <w:tcW w:w="2398"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Pr>
                <w:rFonts w:ascii="Arial" w:eastAsia="Arial" w:hAnsi="Arial" w:cs="Arial"/>
                <w:b/>
                <w:color w:val="000000"/>
                <w:sz w:val="24"/>
                <w:szCs w:val="24"/>
              </w:rPr>
              <w:t>-</w:t>
            </w:r>
          </w:p>
        </w:tc>
      </w:tr>
      <w:tr w:rsidR="00C0451C" w:rsidTr="00C0451C">
        <w:trPr>
          <w:trHeight w:val="979"/>
          <w:jc w:val="center"/>
        </w:trPr>
        <w:tc>
          <w:tcPr>
            <w:cnfStyle w:val="001000000000" w:firstRow="0" w:lastRow="0" w:firstColumn="1" w:lastColumn="0" w:oddVBand="0" w:evenVBand="0" w:oddHBand="0" w:evenHBand="0" w:firstRowFirstColumn="0" w:firstRowLastColumn="0" w:lastRowFirstColumn="0" w:lastRowLastColumn="0"/>
            <w:tcW w:w="2112" w:type="dxa"/>
          </w:tcPr>
          <w:p w:rsidR="00C0451C" w:rsidRDefault="005A344E">
            <w:pPr>
              <w:spacing w:line="276" w:lineRule="auto"/>
              <w:rPr>
                <w:rFonts w:ascii="Arial" w:eastAsia="Arial" w:hAnsi="Arial" w:cs="Arial"/>
              </w:rPr>
            </w:pPr>
            <w:r>
              <w:rPr>
                <w:rFonts w:ascii="Arial" w:eastAsia="Arial" w:hAnsi="Arial" w:cs="Arial"/>
              </w:rPr>
              <w:t>Tender for</w:t>
            </w:r>
          </w:p>
        </w:tc>
        <w:tc>
          <w:tcPr>
            <w:tcW w:w="1288" w:type="dxa"/>
          </w:tcPr>
          <w:p w:rsidR="00C0451C" w:rsidRDefault="005A344E">
            <w:pPr>
              <w:spacing w:line="276"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Drop Down</w:t>
            </w:r>
          </w:p>
        </w:tc>
        <w:tc>
          <w:tcPr>
            <w:tcW w:w="2945" w:type="dxa"/>
          </w:tcPr>
          <w:p w:rsidR="00C0451C" w:rsidRDefault="005A344E">
            <w:pPr>
              <w:numPr>
                <w:ilvl w:val="0"/>
                <w:numId w:val="10"/>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Distributed Solar PV</w:t>
            </w:r>
          </w:p>
          <w:p w:rsidR="00C0451C" w:rsidRDefault="005A344E">
            <w:pPr>
              <w:numPr>
                <w:ilvl w:val="0"/>
                <w:numId w:val="10"/>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Off Grid Solar Pump</w:t>
            </w:r>
          </w:p>
          <w:p w:rsidR="00C0451C" w:rsidRDefault="005A344E">
            <w:pPr>
              <w:numPr>
                <w:ilvl w:val="0"/>
                <w:numId w:val="10"/>
              </w:num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Grid Connected Solar Pump</w:t>
            </w:r>
          </w:p>
        </w:tc>
        <w:tc>
          <w:tcPr>
            <w:tcW w:w="1104" w:type="dxa"/>
          </w:tcPr>
          <w:p w:rsidR="00C0451C" w:rsidRDefault="00C0451C">
            <w:pPr>
              <w:numPr>
                <w:ilvl w:val="0"/>
                <w:numId w:val="125"/>
              </w:num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FF0000"/>
              </w:rPr>
            </w:pPr>
          </w:p>
        </w:tc>
        <w:tc>
          <w:tcPr>
            <w:tcW w:w="2669"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Distributed Solar PV</w:t>
            </w:r>
          </w:p>
        </w:tc>
        <w:tc>
          <w:tcPr>
            <w:tcW w:w="2398"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color w:val="000000"/>
              </w:rPr>
              <w:t>Selection of relevant Tender as per the requirement.</w:t>
            </w:r>
          </w:p>
        </w:tc>
      </w:tr>
      <w:tr w:rsidR="00C0451C" w:rsidTr="00C0451C">
        <w:trPr>
          <w:cnfStyle w:val="000000100000" w:firstRow="0" w:lastRow="0" w:firstColumn="0" w:lastColumn="0" w:oddVBand="0" w:evenVBand="0" w:oddHBand="1" w:evenHBand="0" w:firstRowFirstColumn="0" w:firstRowLastColumn="0" w:lastRowFirstColumn="0" w:lastRowLastColumn="0"/>
          <w:trHeight w:val="333"/>
          <w:jc w:val="center"/>
        </w:trPr>
        <w:tc>
          <w:tcPr>
            <w:cnfStyle w:val="001000000000" w:firstRow="0" w:lastRow="0" w:firstColumn="1" w:lastColumn="0" w:oddVBand="0" w:evenVBand="0" w:oddHBand="0" w:evenHBand="0" w:firstRowFirstColumn="0" w:firstRowLastColumn="0" w:lastRowFirstColumn="0" w:lastRowLastColumn="0"/>
            <w:tcW w:w="2112" w:type="dxa"/>
          </w:tcPr>
          <w:p w:rsidR="00C0451C" w:rsidRDefault="005A344E">
            <w:pPr>
              <w:tabs>
                <w:tab w:val="right" w:pos="1849"/>
              </w:tabs>
              <w:spacing w:line="276" w:lineRule="auto"/>
              <w:rPr>
                <w:rFonts w:ascii="Arial" w:eastAsia="Arial" w:hAnsi="Arial" w:cs="Arial"/>
              </w:rPr>
            </w:pPr>
            <w:r>
              <w:rPr>
                <w:rFonts w:ascii="Arial" w:eastAsia="Arial" w:hAnsi="Arial" w:cs="Arial"/>
              </w:rPr>
              <w:t xml:space="preserve">Tender </w:t>
            </w:r>
            <w:proofErr w:type="spellStart"/>
            <w:r>
              <w:rPr>
                <w:rFonts w:ascii="Arial" w:eastAsia="Arial" w:hAnsi="Arial" w:cs="Arial"/>
              </w:rPr>
              <w:t>Qty</w:t>
            </w:r>
            <w:proofErr w:type="spellEnd"/>
            <w:r>
              <w:rPr>
                <w:rFonts w:ascii="Arial" w:eastAsia="Arial" w:hAnsi="Arial" w:cs="Arial"/>
              </w:rPr>
              <w:tab/>
            </w:r>
          </w:p>
        </w:tc>
        <w:tc>
          <w:tcPr>
            <w:tcW w:w="1288" w:type="dxa"/>
          </w:tcPr>
          <w:p w:rsidR="00C0451C" w:rsidRDefault="005A344E">
            <w:pPr>
              <w:spacing w:line="27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Numerical</w:t>
            </w:r>
          </w:p>
        </w:tc>
        <w:tc>
          <w:tcPr>
            <w:tcW w:w="2945"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w:t>
            </w:r>
          </w:p>
        </w:tc>
        <w:tc>
          <w:tcPr>
            <w:tcW w:w="1104" w:type="dxa"/>
          </w:tcPr>
          <w:p w:rsidR="00C0451C" w:rsidRDefault="00C0451C">
            <w:pPr>
              <w:pBdr>
                <w:top w:val="nil"/>
                <w:left w:val="nil"/>
                <w:bottom w:val="nil"/>
                <w:right w:val="nil"/>
                <w:between w:val="nil"/>
              </w:pBdr>
              <w:spacing w:after="160" w:line="259" w:lineRule="auto"/>
              <w:ind w:left="720"/>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00"/>
              </w:rPr>
            </w:pPr>
          </w:p>
        </w:tc>
        <w:tc>
          <w:tcPr>
            <w:tcW w:w="2669"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23750</w:t>
            </w:r>
          </w:p>
        </w:tc>
        <w:tc>
          <w:tcPr>
            <w:tcW w:w="2398"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Pr>
                <w:rFonts w:ascii="Arial" w:eastAsia="Arial" w:hAnsi="Arial" w:cs="Arial"/>
                <w:b/>
                <w:color w:val="000000"/>
                <w:sz w:val="24"/>
                <w:szCs w:val="24"/>
              </w:rPr>
              <w:t>-</w:t>
            </w:r>
          </w:p>
        </w:tc>
      </w:tr>
      <w:tr w:rsidR="00C0451C" w:rsidTr="00C0451C">
        <w:trPr>
          <w:trHeight w:val="333"/>
          <w:jc w:val="center"/>
        </w:trPr>
        <w:tc>
          <w:tcPr>
            <w:cnfStyle w:val="001000000000" w:firstRow="0" w:lastRow="0" w:firstColumn="1" w:lastColumn="0" w:oddVBand="0" w:evenVBand="0" w:oddHBand="0" w:evenHBand="0" w:firstRowFirstColumn="0" w:firstRowLastColumn="0" w:lastRowFirstColumn="0" w:lastRowLastColumn="0"/>
            <w:tcW w:w="2112" w:type="dxa"/>
          </w:tcPr>
          <w:p w:rsidR="00C0451C" w:rsidRDefault="005A344E">
            <w:pPr>
              <w:spacing w:line="276" w:lineRule="auto"/>
              <w:rPr>
                <w:rFonts w:ascii="Arial" w:eastAsia="Arial" w:hAnsi="Arial" w:cs="Arial"/>
              </w:rPr>
            </w:pPr>
            <w:r>
              <w:rPr>
                <w:rFonts w:ascii="Arial" w:eastAsia="Arial" w:hAnsi="Arial" w:cs="Arial"/>
              </w:rPr>
              <w:t>Tender (MW) Size</w:t>
            </w:r>
          </w:p>
        </w:tc>
        <w:tc>
          <w:tcPr>
            <w:tcW w:w="1288" w:type="dxa"/>
          </w:tcPr>
          <w:p w:rsidR="00C0451C" w:rsidRDefault="005A344E">
            <w:pPr>
              <w:spacing w:line="276"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Numerical</w:t>
            </w:r>
          </w:p>
        </w:tc>
        <w:tc>
          <w:tcPr>
            <w:tcW w:w="2945"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w:t>
            </w:r>
          </w:p>
        </w:tc>
        <w:tc>
          <w:tcPr>
            <w:tcW w:w="1104" w:type="dxa"/>
          </w:tcPr>
          <w:p w:rsidR="00C0451C" w:rsidRDefault="00C0451C">
            <w:pPr>
              <w:numPr>
                <w:ilvl w:val="0"/>
                <w:numId w:val="125"/>
              </w:num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FF0000"/>
              </w:rPr>
            </w:pPr>
          </w:p>
        </w:tc>
        <w:tc>
          <w:tcPr>
            <w:tcW w:w="2669"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100</w:t>
            </w:r>
          </w:p>
        </w:tc>
        <w:tc>
          <w:tcPr>
            <w:tcW w:w="2398"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sz w:val="24"/>
                <w:szCs w:val="24"/>
              </w:rPr>
            </w:pPr>
            <w:r>
              <w:rPr>
                <w:rFonts w:ascii="Arial" w:eastAsia="Arial" w:hAnsi="Arial" w:cs="Arial"/>
                <w:b/>
                <w:color w:val="000000"/>
                <w:sz w:val="24"/>
                <w:szCs w:val="24"/>
              </w:rPr>
              <w:t>-</w:t>
            </w:r>
          </w:p>
        </w:tc>
      </w:tr>
      <w:tr w:rsidR="00C0451C" w:rsidTr="00C0451C">
        <w:trPr>
          <w:cnfStyle w:val="000000100000" w:firstRow="0" w:lastRow="0" w:firstColumn="0" w:lastColumn="0" w:oddVBand="0" w:evenVBand="0" w:oddHBand="1" w:evenHBand="0" w:firstRowFirstColumn="0" w:firstRowLastColumn="0" w:lastRowFirstColumn="0" w:lastRowLastColumn="0"/>
          <w:trHeight w:val="665"/>
          <w:jc w:val="center"/>
        </w:trPr>
        <w:tc>
          <w:tcPr>
            <w:cnfStyle w:val="001000000000" w:firstRow="0" w:lastRow="0" w:firstColumn="1" w:lastColumn="0" w:oddVBand="0" w:evenVBand="0" w:oddHBand="0" w:evenHBand="0" w:firstRowFirstColumn="0" w:firstRowLastColumn="0" w:lastRowFirstColumn="0" w:lastRowLastColumn="0"/>
            <w:tcW w:w="2112" w:type="dxa"/>
          </w:tcPr>
          <w:p w:rsidR="00C0451C" w:rsidRDefault="005A344E">
            <w:pPr>
              <w:spacing w:line="276" w:lineRule="auto"/>
              <w:rPr>
                <w:rFonts w:ascii="Arial" w:eastAsia="Arial" w:hAnsi="Arial" w:cs="Arial"/>
              </w:rPr>
            </w:pPr>
            <w:r>
              <w:rPr>
                <w:rFonts w:ascii="Arial" w:eastAsia="Arial" w:hAnsi="Arial" w:cs="Arial"/>
              </w:rPr>
              <w:t>Tender Publish Date</w:t>
            </w:r>
          </w:p>
        </w:tc>
        <w:tc>
          <w:tcPr>
            <w:tcW w:w="1288" w:type="dxa"/>
          </w:tcPr>
          <w:p w:rsidR="00C0451C" w:rsidRDefault="005A344E">
            <w:pPr>
              <w:spacing w:line="27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Date</w:t>
            </w:r>
          </w:p>
        </w:tc>
        <w:tc>
          <w:tcPr>
            <w:tcW w:w="2945"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w:t>
            </w:r>
          </w:p>
        </w:tc>
        <w:tc>
          <w:tcPr>
            <w:tcW w:w="1104" w:type="dxa"/>
          </w:tcPr>
          <w:p w:rsidR="00C0451C" w:rsidRDefault="00C0451C">
            <w:pPr>
              <w:pBdr>
                <w:top w:val="nil"/>
                <w:left w:val="nil"/>
                <w:bottom w:val="nil"/>
                <w:right w:val="nil"/>
                <w:between w:val="nil"/>
              </w:pBdr>
              <w:spacing w:after="160" w:line="259" w:lineRule="auto"/>
              <w:ind w:left="720"/>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FF0000"/>
              </w:rPr>
            </w:pPr>
          </w:p>
        </w:tc>
        <w:tc>
          <w:tcPr>
            <w:tcW w:w="2669"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22/12/2019</w:t>
            </w:r>
          </w:p>
        </w:tc>
        <w:tc>
          <w:tcPr>
            <w:tcW w:w="2398"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Pr>
                <w:rFonts w:ascii="Arial" w:eastAsia="Arial" w:hAnsi="Arial" w:cs="Arial"/>
                <w:b/>
                <w:color w:val="000000"/>
                <w:sz w:val="24"/>
                <w:szCs w:val="24"/>
              </w:rPr>
              <w:t>-</w:t>
            </w:r>
          </w:p>
        </w:tc>
      </w:tr>
    </w:tbl>
    <w:p w:rsidR="00C0451C" w:rsidRDefault="00C0451C">
      <w:pPr>
        <w:jc w:val="both"/>
        <w:rPr>
          <w:rFonts w:ascii="Arial" w:eastAsia="Arial" w:hAnsi="Arial" w:cs="Arial"/>
          <w:sz w:val="24"/>
          <w:szCs w:val="24"/>
        </w:rPr>
      </w:pPr>
    </w:p>
    <w:p w:rsidR="00C0451C" w:rsidRDefault="00C0451C">
      <w:pPr>
        <w:jc w:val="both"/>
        <w:rPr>
          <w:rFonts w:ascii="Arial" w:eastAsia="Arial" w:hAnsi="Arial" w:cs="Arial"/>
          <w:sz w:val="24"/>
          <w:szCs w:val="24"/>
        </w:rPr>
      </w:pPr>
    </w:p>
    <w:p w:rsidR="00C0451C" w:rsidRDefault="005A344E">
      <w:pPr>
        <w:numPr>
          <w:ilvl w:val="0"/>
          <w:numId w:val="123"/>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After filling all the details, user has to click on the “Save” button (highlighted in red in above Figure 48) to register New Tender.</w:t>
      </w:r>
    </w:p>
    <w:p w:rsidR="00C0451C" w:rsidRDefault="00C0451C">
      <w:pPr>
        <w:jc w:val="both"/>
        <w:rPr>
          <w:rFonts w:ascii="Arial" w:eastAsia="Arial" w:hAnsi="Arial" w:cs="Arial"/>
          <w:sz w:val="24"/>
          <w:szCs w:val="24"/>
        </w:rPr>
      </w:pPr>
    </w:p>
    <w:p w:rsidR="00C0451C" w:rsidRDefault="00C0451C">
      <w:pPr>
        <w:jc w:val="both"/>
        <w:rPr>
          <w:rFonts w:ascii="Arial" w:eastAsia="Arial" w:hAnsi="Arial" w:cs="Arial"/>
          <w:sz w:val="24"/>
          <w:szCs w:val="24"/>
        </w:rPr>
      </w:pPr>
    </w:p>
    <w:p w:rsidR="00C0451C" w:rsidRDefault="00C0451C">
      <w:pPr>
        <w:jc w:val="both"/>
        <w:rPr>
          <w:rFonts w:ascii="Arial" w:eastAsia="Arial" w:hAnsi="Arial" w:cs="Arial"/>
          <w:sz w:val="24"/>
          <w:szCs w:val="24"/>
        </w:rPr>
      </w:pPr>
    </w:p>
    <w:p w:rsidR="00C0451C" w:rsidRDefault="00C0451C">
      <w:pPr>
        <w:jc w:val="both"/>
        <w:rPr>
          <w:rFonts w:ascii="Arial" w:eastAsia="Arial" w:hAnsi="Arial" w:cs="Arial"/>
          <w:sz w:val="24"/>
          <w:szCs w:val="24"/>
        </w:rPr>
      </w:pPr>
    </w:p>
    <w:p w:rsidR="00C0451C" w:rsidRDefault="00C0451C">
      <w:pPr>
        <w:jc w:val="both"/>
        <w:rPr>
          <w:rFonts w:ascii="Arial" w:eastAsia="Arial" w:hAnsi="Arial" w:cs="Arial"/>
          <w:sz w:val="24"/>
          <w:szCs w:val="24"/>
        </w:rPr>
      </w:pPr>
    </w:p>
    <w:p w:rsidR="00C0451C" w:rsidRDefault="00C0451C">
      <w:pPr>
        <w:jc w:val="both"/>
        <w:rPr>
          <w:rFonts w:ascii="Arial" w:eastAsia="Arial" w:hAnsi="Arial" w:cs="Arial"/>
          <w:sz w:val="24"/>
          <w:szCs w:val="24"/>
        </w:rPr>
      </w:pPr>
    </w:p>
    <w:p w:rsidR="00C0451C" w:rsidRDefault="00C0451C">
      <w:pPr>
        <w:jc w:val="both"/>
        <w:rPr>
          <w:rFonts w:ascii="Arial" w:eastAsia="Arial" w:hAnsi="Arial" w:cs="Arial"/>
          <w:sz w:val="24"/>
          <w:szCs w:val="24"/>
        </w:rPr>
      </w:pPr>
    </w:p>
    <w:p w:rsidR="00C0451C" w:rsidRDefault="00C0451C">
      <w:pPr>
        <w:jc w:val="both"/>
        <w:rPr>
          <w:rFonts w:ascii="Arial" w:eastAsia="Arial" w:hAnsi="Arial" w:cs="Arial"/>
          <w:sz w:val="24"/>
          <w:szCs w:val="24"/>
        </w:rPr>
      </w:pPr>
    </w:p>
    <w:p w:rsidR="00C0451C" w:rsidRDefault="00C0451C">
      <w:pPr>
        <w:jc w:val="both"/>
        <w:rPr>
          <w:rFonts w:ascii="Arial" w:eastAsia="Arial" w:hAnsi="Arial" w:cs="Arial"/>
          <w:sz w:val="24"/>
          <w:szCs w:val="24"/>
        </w:rPr>
      </w:pPr>
    </w:p>
    <w:p w:rsidR="00C0451C" w:rsidRDefault="00C0451C">
      <w:pPr>
        <w:jc w:val="both"/>
        <w:rPr>
          <w:rFonts w:ascii="Arial" w:eastAsia="Arial" w:hAnsi="Arial" w:cs="Arial"/>
          <w:sz w:val="24"/>
          <w:szCs w:val="24"/>
        </w:rPr>
      </w:pPr>
    </w:p>
    <w:p w:rsidR="00C0451C" w:rsidRDefault="00C0451C">
      <w:pPr>
        <w:jc w:val="both"/>
        <w:rPr>
          <w:rFonts w:ascii="Arial" w:eastAsia="Arial" w:hAnsi="Arial" w:cs="Arial"/>
          <w:sz w:val="24"/>
          <w:szCs w:val="24"/>
        </w:rPr>
      </w:pPr>
    </w:p>
    <w:p w:rsidR="00C0451C" w:rsidRDefault="00C0451C">
      <w:pPr>
        <w:jc w:val="both"/>
        <w:rPr>
          <w:rFonts w:ascii="Arial" w:eastAsia="Arial" w:hAnsi="Arial" w:cs="Arial"/>
          <w:sz w:val="24"/>
          <w:szCs w:val="24"/>
        </w:rPr>
      </w:pPr>
    </w:p>
    <w:p w:rsidR="00C0451C" w:rsidRDefault="005A344E">
      <w:pPr>
        <w:pStyle w:val="Heading2"/>
        <w:rPr>
          <w:rFonts w:ascii="Arial" w:eastAsia="Arial" w:hAnsi="Arial" w:cs="Arial"/>
          <w:b/>
          <w:color w:val="0070C0"/>
          <w:sz w:val="28"/>
          <w:szCs w:val="28"/>
        </w:rPr>
      </w:pPr>
      <w:bookmarkStart w:id="93" w:name="_heading=h.3mzq4wv" w:colFirst="0" w:colLast="0"/>
      <w:bookmarkEnd w:id="93"/>
      <w:r>
        <w:rPr>
          <w:rFonts w:ascii="Arial" w:eastAsia="Arial" w:hAnsi="Arial" w:cs="Arial"/>
          <w:b/>
          <w:color w:val="0070C0"/>
          <w:sz w:val="28"/>
          <w:szCs w:val="28"/>
        </w:rPr>
        <w:t>11.2. EA RATE CARD</w:t>
      </w:r>
      <w:r>
        <w:rPr>
          <w:noProof/>
          <w:lang w:eastAsia="en-IN"/>
        </w:rPr>
        <mc:AlternateContent>
          <mc:Choice Requires="wps">
            <w:drawing>
              <wp:anchor distT="0" distB="0" distL="114300" distR="114300" simplePos="0" relativeHeight="251695104" behindDoc="0" locked="0" layoutInCell="1" hidden="0" allowOverlap="1">
                <wp:simplePos x="0" y="0"/>
                <wp:positionH relativeFrom="column">
                  <wp:posOffset>1879600</wp:posOffset>
                </wp:positionH>
                <wp:positionV relativeFrom="paragraph">
                  <wp:posOffset>0</wp:posOffset>
                </wp:positionV>
                <wp:extent cx="7156450" cy="225351"/>
                <wp:effectExtent l="0" t="0" r="0" b="0"/>
                <wp:wrapNone/>
                <wp:docPr id="658" name="Rectangle 658"/>
                <wp:cNvGraphicFramePr/>
                <a:graphic xmlns:a="http://schemas.openxmlformats.org/drawingml/2006/main">
                  <a:graphicData uri="http://schemas.microsoft.com/office/word/2010/wordprocessingShape">
                    <wps:wsp>
                      <wps:cNvSpPr/>
                      <wps:spPr>
                        <a:xfrm>
                          <a:off x="1774125" y="3673675"/>
                          <a:ext cx="7143750" cy="212651"/>
                        </a:xfrm>
                        <a:prstGeom prst="rect">
                          <a:avLst/>
                        </a:prstGeom>
                        <a:solidFill>
                          <a:srgbClr val="0070C0"/>
                        </a:solidFill>
                        <a:ln w="12700" cap="flat" cmpd="sng">
                          <a:solidFill>
                            <a:srgbClr val="42719B"/>
                          </a:solidFill>
                          <a:prstDash val="solid"/>
                          <a:miter lim="800000"/>
                          <a:headEnd type="none" w="sm" len="sm"/>
                          <a:tailEnd type="none" w="sm" len="sm"/>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id="Rectangle 658" o:spid="_x0000_s1051" style="position:absolute;margin-left:148pt;margin-top:0;width:563.5pt;height:17.75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" fillcolor="#0070c0" strokecolor="#42719b" strokeweight="1pt">
                <v:stroke startarrowwidth="narrow" startarrowlength="short" endarrowwidth="narrow" endarrowlength="short"/>
                <v:textbox inset="2.53958mm,2.53958mm,2.53958mm,2.53958mm">
                  <w:txbxContent>
                    <w:p w:rsidR="00B5232E" w:rsidRDefault="00B5232E">
                      <w:pPr>
                        <w:spacing w:after="0" w:line="240" w:lineRule="auto"/>
                        <w:textDirection w:val="btLr"/>
                      </w:pPr>
                    </w:p>
                  </w:txbxContent>
                </v:textbox>
              </v:rect>
            </w:pict>
          </mc:Fallback>
        </mc:AlternateContent>
      </w:r>
    </w:p>
    <w:p w:rsidR="00C0451C" w:rsidRDefault="00C0451C">
      <w:pPr>
        <w:rPr>
          <w:rFonts w:ascii="Arial" w:eastAsia="Arial" w:hAnsi="Arial" w:cs="Arial"/>
          <w:sz w:val="24"/>
          <w:szCs w:val="24"/>
        </w:rPr>
      </w:pPr>
    </w:p>
    <w:p w:rsidR="00C0451C" w:rsidRDefault="005A344E">
      <w:pPr>
        <w:numPr>
          <w:ilvl w:val="0"/>
          <w:numId w:val="123"/>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EA Rate Card includes Central/State/Farmer Contribution as the subsidy to the Farmer’s total cost of the Solar Pump.</w:t>
      </w:r>
    </w:p>
    <w:p w:rsidR="00C0451C" w:rsidRDefault="005A344E">
      <w:pPr>
        <w:numPr>
          <w:ilvl w:val="0"/>
          <w:numId w:val="123"/>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It gives information of the total cost of the Solar Pump in “</w:t>
      </w:r>
      <w:proofErr w:type="spellStart"/>
      <w:r>
        <w:rPr>
          <w:rFonts w:ascii="Arial" w:eastAsia="Arial" w:hAnsi="Arial" w:cs="Arial"/>
          <w:color w:val="000000"/>
          <w:sz w:val="24"/>
          <w:szCs w:val="24"/>
        </w:rPr>
        <w:t>Rs</w:t>
      </w:r>
      <w:proofErr w:type="spellEnd"/>
      <w:r>
        <w:rPr>
          <w:rFonts w:ascii="Arial" w:eastAsia="Arial" w:hAnsi="Arial" w:cs="Arial"/>
          <w:color w:val="000000"/>
          <w:sz w:val="24"/>
          <w:szCs w:val="24"/>
        </w:rPr>
        <w:t>.” and in “%” divided between Central Government, State Government and the Consumer/Farmer.</w:t>
      </w:r>
    </w:p>
    <w:p w:rsidR="00C0451C" w:rsidRDefault="005A344E">
      <w:pPr>
        <w:numPr>
          <w:ilvl w:val="0"/>
          <w:numId w:val="123"/>
        </w:num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Super Admin can update these information in the “Setting” module.</w:t>
      </w:r>
    </w:p>
    <w:p w:rsidR="00C0451C" w:rsidRDefault="00C0451C">
      <w:pPr>
        <w:jc w:val="both"/>
        <w:rPr>
          <w:rFonts w:ascii="Arial" w:eastAsia="Arial" w:hAnsi="Arial" w:cs="Arial"/>
          <w:sz w:val="24"/>
          <w:szCs w:val="24"/>
        </w:rPr>
      </w:pPr>
    </w:p>
    <w:p w:rsidR="00C0451C" w:rsidRDefault="005A344E">
      <w:pPr>
        <w:numPr>
          <w:ilvl w:val="0"/>
          <w:numId w:val="114"/>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Navigation Step :-</w:t>
      </w:r>
    </w:p>
    <w:p w:rsidR="00C0451C" w:rsidRDefault="005A344E">
      <w:pPr>
        <w:numPr>
          <w:ilvl w:val="0"/>
          <w:numId w:val="7"/>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Sign in on the State SEDM Portal</w:t>
      </w:r>
    </w:p>
    <w:p w:rsidR="00C0451C" w:rsidRDefault="005A344E">
      <w:pPr>
        <w:numPr>
          <w:ilvl w:val="0"/>
          <w:numId w:val="7"/>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Click on the Setting Module</w:t>
      </w:r>
    </w:p>
    <w:p w:rsidR="00C0451C" w:rsidRDefault="005A344E">
      <w:pPr>
        <w:numPr>
          <w:ilvl w:val="0"/>
          <w:numId w:val="7"/>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Click on EA Rate Card Tab</w:t>
      </w:r>
    </w:p>
    <w:p w:rsidR="00C0451C" w:rsidRDefault="00C0451C">
      <w:pPr>
        <w:pBdr>
          <w:top w:val="nil"/>
          <w:left w:val="nil"/>
          <w:bottom w:val="nil"/>
          <w:right w:val="nil"/>
          <w:between w:val="nil"/>
        </w:pBdr>
        <w:ind w:left="1170"/>
        <w:rPr>
          <w:rFonts w:ascii="Arial" w:eastAsia="Arial" w:hAnsi="Arial" w:cs="Arial"/>
          <w:color w:val="000000"/>
          <w:sz w:val="24"/>
          <w:szCs w:val="24"/>
        </w:rPr>
      </w:pPr>
    </w:p>
    <w:p w:rsidR="00C0451C" w:rsidRDefault="005A344E">
      <w:pPr>
        <w:jc w:val="center"/>
        <w:rPr>
          <w:rFonts w:ascii="Arial" w:eastAsia="Arial" w:hAnsi="Arial" w:cs="Arial"/>
          <w:sz w:val="24"/>
          <w:szCs w:val="24"/>
        </w:rPr>
      </w:pPr>
      <w:r>
        <w:rPr>
          <w:rFonts w:ascii="Arial" w:eastAsia="Arial" w:hAnsi="Arial" w:cs="Arial"/>
          <w:noProof/>
          <w:sz w:val="24"/>
          <w:szCs w:val="24"/>
          <w:lang w:eastAsia="en-IN"/>
        </w:rPr>
        <w:drawing>
          <wp:inline distT="0" distB="0" distL="0" distR="0">
            <wp:extent cx="4345329" cy="3891114"/>
            <wp:effectExtent l="0" t="0" r="0" b="0"/>
            <wp:docPr id="779" name="image103.jpg"/>
            <wp:cNvGraphicFramePr/>
            <a:graphic xmlns:a="http://schemas.openxmlformats.org/drawingml/2006/main">
              <a:graphicData uri="http://schemas.openxmlformats.org/drawingml/2006/picture">
                <pic:pic xmlns:pic="http://schemas.openxmlformats.org/drawingml/2006/picture">
                  <pic:nvPicPr>
                    <pic:cNvPr id="0" name="image103.jpg"/>
                    <pic:cNvPicPr preferRelativeResize="0"/>
                  </pic:nvPicPr>
                  <pic:blipFill>
                    <a:blip r:embed="rId87"/>
                    <a:srcRect/>
                    <a:stretch>
                      <a:fillRect/>
                    </a:stretch>
                  </pic:blipFill>
                  <pic:spPr>
                    <a:xfrm>
                      <a:off x="0" y="0"/>
                      <a:ext cx="4345329" cy="3891114"/>
                    </a:xfrm>
                    <a:prstGeom prst="rect">
                      <a:avLst/>
                    </a:prstGeom>
                    <a:ln/>
                  </pic:spPr>
                </pic:pic>
              </a:graphicData>
            </a:graphic>
          </wp:inline>
        </w:drawing>
      </w:r>
    </w:p>
    <w:p w:rsidR="00C0451C" w:rsidRDefault="00C0451C">
      <w:pPr>
        <w:rPr>
          <w:rFonts w:ascii="Arial" w:eastAsia="Arial" w:hAnsi="Arial" w:cs="Arial"/>
          <w:sz w:val="24"/>
          <w:szCs w:val="24"/>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94" w:name="_heading=h.2250f4o" w:colFirst="0" w:colLast="0"/>
      <w:bookmarkEnd w:id="94"/>
      <w:r>
        <w:rPr>
          <w:rFonts w:ascii="Arial" w:eastAsia="Arial" w:hAnsi="Arial" w:cs="Arial"/>
          <w:b/>
          <w:smallCaps/>
          <w:color w:val="44546A"/>
        </w:rPr>
        <w:t>Figure 49 EA Rate Card Tab</w:t>
      </w:r>
    </w:p>
    <w:p w:rsidR="00C0451C" w:rsidRDefault="00C0451C"/>
    <w:p w:rsidR="00C0451C" w:rsidRDefault="00C0451C"/>
    <w:p w:rsidR="00C0451C" w:rsidRDefault="005A344E">
      <w:pPr>
        <w:jc w:val="center"/>
        <w:rPr>
          <w:rFonts w:ascii="Arial" w:eastAsia="Arial" w:hAnsi="Arial" w:cs="Arial"/>
          <w:sz w:val="24"/>
          <w:szCs w:val="24"/>
        </w:rPr>
      </w:pPr>
      <w:r>
        <w:rPr>
          <w:rFonts w:ascii="Arial" w:eastAsia="Arial" w:hAnsi="Arial" w:cs="Arial"/>
          <w:noProof/>
          <w:sz w:val="24"/>
          <w:szCs w:val="24"/>
          <w:lang w:eastAsia="en-IN"/>
        </w:rPr>
        <w:drawing>
          <wp:inline distT="0" distB="0" distL="0" distR="0">
            <wp:extent cx="8646088" cy="4864238"/>
            <wp:effectExtent l="0" t="0" r="0" b="0"/>
            <wp:docPr id="781"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88"/>
                    <a:srcRect/>
                    <a:stretch>
                      <a:fillRect/>
                    </a:stretch>
                  </pic:blipFill>
                  <pic:spPr>
                    <a:xfrm>
                      <a:off x="0" y="0"/>
                      <a:ext cx="8646088" cy="4864238"/>
                    </a:xfrm>
                    <a:prstGeom prst="rect">
                      <a:avLst/>
                    </a:prstGeom>
                    <a:ln/>
                  </pic:spPr>
                </pic:pic>
              </a:graphicData>
            </a:graphic>
          </wp:inline>
        </w:drawing>
      </w:r>
    </w:p>
    <w:p w:rsidR="00C0451C" w:rsidRDefault="00C0451C">
      <w:pPr>
        <w:jc w:val="center"/>
        <w:rPr>
          <w:rFonts w:ascii="Arial" w:eastAsia="Arial" w:hAnsi="Arial" w:cs="Arial"/>
          <w:sz w:val="24"/>
          <w:szCs w:val="24"/>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95" w:name="_heading=h.haapch" w:colFirst="0" w:colLast="0"/>
      <w:bookmarkEnd w:id="95"/>
      <w:r>
        <w:rPr>
          <w:rFonts w:ascii="Arial" w:eastAsia="Arial" w:hAnsi="Arial" w:cs="Arial"/>
          <w:b/>
          <w:smallCaps/>
          <w:color w:val="44546A"/>
        </w:rPr>
        <w:t>Figure 50 EA Rate Card Dashboard</w:t>
      </w: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5A344E">
      <w:pPr>
        <w:jc w:val="center"/>
        <w:rPr>
          <w:rFonts w:ascii="Arial" w:eastAsia="Arial" w:hAnsi="Arial" w:cs="Arial"/>
          <w:sz w:val="28"/>
          <w:szCs w:val="28"/>
        </w:rPr>
      </w:pPr>
      <w:r>
        <w:rPr>
          <w:rFonts w:ascii="Arial" w:eastAsia="Arial" w:hAnsi="Arial" w:cs="Arial"/>
          <w:b/>
          <w:color w:val="C00000"/>
          <w:sz w:val="28"/>
          <w:szCs w:val="28"/>
        </w:rPr>
        <w:t>Table 21 EA RATE CARD</w:t>
      </w:r>
      <w:r>
        <w:rPr>
          <w:rFonts w:ascii="Arial" w:eastAsia="Arial" w:hAnsi="Arial" w:cs="Arial"/>
          <w:b/>
          <w:color w:val="C00000"/>
          <w:sz w:val="32"/>
          <w:szCs w:val="32"/>
        </w:rPr>
        <w:t xml:space="preserve"> </w:t>
      </w:r>
      <w:r>
        <w:rPr>
          <w:rFonts w:ascii="Arial" w:eastAsia="Arial" w:hAnsi="Arial" w:cs="Arial"/>
          <w:b/>
          <w:color w:val="C00000"/>
          <w:sz w:val="28"/>
          <w:szCs w:val="28"/>
        </w:rPr>
        <w:t>DASHBOARD EXPLANATION</w:t>
      </w:r>
    </w:p>
    <w:tbl>
      <w:tblPr>
        <w:tblStyle w:val="af7"/>
        <w:tblW w:w="12353"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2261"/>
        <w:gridCol w:w="2720"/>
        <w:gridCol w:w="1812"/>
        <w:gridCol w:w="1812"/>
        <w:gridCol w:w="3748"/>
      </w:tblGrid>
      <w:tr w:rsidR="00C0451C" w:rsidTr="00C0451C">
        <w:trPr>
          <w:cnfStyle w:val="100000000000" w:firstRow="1" w:lastRow="0" w:firstColumn="0" w:lastColumn="0" w:oddVBand="0" w:evenVBand="0" w:oddHBand="0" w:evenHBand="0" w:firstRowFirstColumn="0" w:firstRowLastColumn="0" w:lastRowFirstColumn="0" w:lastRowLastColumn="0"/>
          <w:trHeight w:val="665"/>
          <w:jc w:val="center"/>
        </w:trPr>
        <w:tc>
          <w:tcPr>
            <w:cnfStyle w:val="001000000000" w:firstRow="0" w:lastRow="0" w:firstColumn="1" w:lastColumn="0" w:oddVBand="0" w:evenVBand="0" w:oddHBand="0" w:evenHBand="0" w:firstRowFirstColumn="0" w:firstRowLastColumn="0" w:lastRowFirstColumn="0" w:lastRowLastColumn="0"/>
            <w:tcW w:w="2261" w:type="dxa"/>
            <w:shd w:val="clear" w:color="auto" w:fill="2E75B5"/>
          </w:tcPr>
          <w:p w:rsidR="00C0451C" w:rsidRDefault="005A344E">
            <w:pPr>
              <w:jc w:val="center"/>
              <w:rPr>
                <w:rFonts w:ascii="Arial" w:eastAsia="Arial" w:hAnsi="Arial" w:cs="Arial"/>
                <w:sz w:val="24"/>
                <w:szCs w:val="24"/>
              </w:rPr>
            </w:pPr>
            <w:r>
              <w:rPr>
                <w:rFonts w:ascii="Arial" w:eastAsia="Arial" w:hAnsi="Arial" w:cs="Arial"/>
                <w:sz w:val="24"/>
                <w:szCs w:val="24"/>
              </w:rPr>
              <w:t>Action</w:t>
            </w:r>
          </w:p>
        </w:tc>
        <w:tc>
          <w:tcPr>
            <w:tcW w:w="2720"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Functionality</w:t>
            </w:r>
          </w:p>
        </w:tc>
        <w:tc>
          <w:tcPr>
            <w:tcW w:w="1812"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Highlighted Colour</w:t>
            </w:r>
          </w:p>
        </w:tc>
        <w:tc>
          <w:tcPr>
            <w:tcW w:w="1812"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Type</w:t>
            </w:r>
          </w:p>
        </w:tc>
        <w:tc>
          <w:tcPr>
            <w:tcW w:w="3748"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Description</w:t>
            </w:r>
          </w:p>
        </w:tc>
      </w:tr>
      <w:tr w:rsidR="00C0451C" w:rsidTr="00C0451C">
        <w:trPr>
          <w:cnfStyle w:val="000000100000" w:firstRow="0" w:lastRow="0" w:firstColumn="0" w:lastColumn="0" w:oddVBand="0" w:evenVBand="0" w:oddHBand="1" w:evenHBand="0" w:firstRowFirstColumn="0" w:firstRowLastColumn="0" w:lastRowFirstColumn="0" w:lastRowLastColumn="0"/>
          <w:trHeight w:val="620"/>
          <w:jc w:val="center"/>
        </w:trPr>
        <w:tc>
          <w:tcPr>
            <w:cnfStyle w:val="001000000000" w:firstRow="0" w:lastRow="0" w:firstColumn="1" w:lastColumn="0" w:oddVBand="0" w:evenVBand="0" w:oddHBand="0" w:evenHBand="0" w:firstRowFirstColumn="0" w:firstRowLastColumn="0" w:lastRowFirstColumn="0" w:lastRowLastColumn="0"/>
            <w:tcW w:w="2261" w:type="dxa"/>
          </w:tcPr>
          <w:p w:rsidR="00C0451C" w:rsidRDefault="005A344E">
            <w:pPr>
              <w:jc w:val="center"/>
              <w:rPr>
                <w:rFonts w:ascii="Arial" w:eastAsia="Arial" w:hAnsi="Arial" w:cs="Arial"/>
              </w:rPr>
            </w:pPr>
            <w:r>
              <w:rPr>
                <w:rFonts w:ascii="Arial" w:eastAsia="Arial" w:hAnsi="Arial" w:cs="Arial"/>
              </w:rPr>
              <w:t>Search</w:t>
            </w:r>
          </w:p>
        </w:tc>
        <w:tc>
          <w:tcPr>
            <w:tcW w:w="272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Search EA Rate Card</w:t>
            </w:r>
          </w:p>
        </w:tc>
        <w:tc>
          <w:tcPr>
            <w:tcW w:w="1812"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Blue</w:t>
            </w:r>
          </w:p>
        </w:tc>
        <w:tc>
          <w:tcPr>
            <w:tcW w:w="1812"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Text Box</w:t>
            </w:r>
          </w:p>
        </w:tc>
        <w:tc>
          <w:tcPr>
            <w:tcW w:w="3748"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Enter input to explore EA Rate Card details</w:t>
            </w:r>
          </w:p>
        </w:tc>
      </w:tr>
      <w:tr w:rsidR="00C0451C" w:rsidTr="00C0451C">
        <w:trPr>
          <w:trHeight w:val="918"/>
          <w:jc w:val="center"/>
        </w:trPr>
        <w:tc>
          <w:tcPr>
            <w:cnfStyle w:val="001000000000" w:firstRow="0" w:lastRow="0" w:firstColumn="1" w:lastColumn="0" w:oddVBand="0" w:evenVBand="0" w:oddHBand="0" w:evenHBand="0" w:firstRowFirstColumn="0" w:firstRowLastColumn="0" w:lastRowFirstColumn="0" w:lastRowLastColumn="0"/>
            <w:tcW w:w="2261" w:type="dxa"/>
          </w:tcPr>
          <w:p w:rsidR="00C0451C" w:rsidRDefault="005A344E">
            <w:pPr>
              <w:jc w:val="center"/>
              <w:rPr>
                <w:rFonts w:ascii="Arial" w:eastAsia="Arial" w:hAnsi="Arial" w:cs="Arial"/>
              </w:rPr>
            </w:pPr>
            <w:r>
              <w:rPr>
                <w:rFonts w:ascii="Arial" w:eastAsia="Arial" w:hAnsi="Arial" w:cs="Arial"/>
              </w:rPr>
              <w:t>Delete</w:t>
            </w:r>
          </w:p>
        </w:tc>
        <w:tc>
          <w:tcPr>
            <w:tcW w:w="272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Delete EA Rate Card</w:t>
            </w:r>
          </w:p>
        </w:tc>
        <w:tc>
          <w:tcPr>
            <w:tcW w:w="1812"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Yellow</w:t>
            </w:r>
          </w:p>
        </w:tc>
        <w:tc>
          <w:tcPr>
            <w:tcW w:w="1812"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Button</w:t>
            </w:r>
          </w:p>
        </w:tc>
        <w:tc>
          <w:tcPr>
            <w:tcW w:w="3748"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 xml:space="preserve">Select check box (highlighted in </w:t>
            </w:r>
            <w:r>
              <w:rPr>
                <w:rFonts w:ascii="Arial" w:eastAsia="Arial" w:hAnsi="Arial" w:cs="Arial"/>
                <w:b/>
              </w:rPr>
              <w:t>pink</w:t>
            </w:r>
            <w:r>
              <w:rPr>
                <w:rFonts w:ascii="Arial" w:eastAsia="Arial" w:hAnsi="Arial" w:cs="Arial"/>
              </w:rPr>
              <w:t>) and click on delete button to Delete EA Rate Card details</w:t>
            </w:r>
          </w:p>
        </w:tc>
      </w:tr>
      <w:tr w:rsidR="00C0451C" w:rsidTr="00C0451C">
        <w:trPr>
          <w:cnfStyle w:val="000000100000" w:firstRow="0" w:lastRow="0" w:firstColumn="0" w:lastColumn="0" w:oddVBand="0" w:evenVBand="0" w:oddHBand="1" w:evenHBand="0" w:firstRowFirstColumn="0" w:firstRowLastColumn="0" w:lastRowFirstColumn="0" w:lastRowLastColumn="0"/>
          <w:trHeight w:val="918"/>
          <w:jc w:val="center"/>
        </w:trPr>
        <w:tc>
          <w:tcPr>
            <w:cnfStyle w:val="001000000000" w:firstRow="0" w:lastRow="0" w:firstColumn="1" w:lastColumn="0" w:oddVBand="0" w:evenVBand="0" w:oddHBand="0" w:evenHBand="0" w:firstRowFirstColumn="0" w:firstRowLastColumn="0" w:lastRowFirstColumn="0" w:lastRowLastColumn="0"/>
            <w:tcW w:w="2261" w:type="dxa"/>
          </w:tcPr>
          <w:p w:rsidR="00C0451C" w:rsidRDefault="005A344E">
            <w:pPr>
              <w:jc w:val="center"/>
              <w:rPr>
                <w:rFonts w:ascii="Arial" w:eastAsia="Arial" w:hAnsi="Arial" w:cs="Arial"/>
              </w:rPr>
            </w:pPr>
            <w:r>
              <w:rPr>
                <w:rFonts w:ascii="Arial" w:eastAsia="Arial" w:hAnsi="Arial" w:cs="Arial"/>
              </w:rPr>
              <w:t>Add EA Rate Card</w:t>
            </w:r>
          </w:p>
        </w:tc>
        <w:tc>
          <w:tcPr>
            <w:tcW w:w="272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Add new EA Rate Card</w:t>
            </w:r>
          </w:p>
        </w:tc>
        <w:tc>
          <w:tcPr>
            <w:tcW w:w="1812"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Red</w:t>
            </w:r>
          </w:p>
        </w:tc>
        <w:tc>
          <w:tcPr>
            <w:tcW w:w="1812"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Button</w:t>
            </w:r>
          </w:p>
        </w:tc>
        <w:tc>
          <w:tcPr>
            <w:tcW w:w="3748"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Register new EA Rate Card by clicking on Add EA Rate Card Sub Location button</w:t>
            </w:r>
          </w:p>
        </w:tc>
      </w:tr>
      <w:tr w:rsidR="00C0451C" w:rsidTr="00C0451C">
        <w:trPr>
          <w:trHeight w:val="597"/>
          <w:jc w:val="center"/>
        </w:trPr>
        <w:tc>
          <w:tcPr>
            <w:cnfStyle w:val="001000000000" w:firstRow="0" w:lastRow="0" w:firstColumn="1" w:lastColumn="0" w:oddVBand="0" w:evenVBand="0" w:oddHBand="0" w:evenHBand="0" w:firstRowFirstColumn="0" w:firstRowLastColumn="0" w:lastRowFirstColumn="0" w:lastRowLastColumn="0"/>
            <w:tcW w:w="2261" w:type="dxa"/>
          </w:tcPr>
          <w:p w:rsidR="00C0451C" w:rsidRDefault="005A344E">
            <w:pPr>
              <w:jc w:val="center"/>
              <w:rPr>
                <w:rFonts w:ascii="Arial" w:eastAsia="Arial" w:hAnsi="Arial" w:cs="Arial"/>
              </w:rPr>
            </w:pPr>
            <w:r>
              <w:rPr>
                <w:rFonts w:ascii="Arial" w:eastAsia="Arial" w:hAnsi="Arial" w:cs="Arial"/>
              </w:rPr>
              <w:t>Export</w:t>
            </w:r>
          </w:p>
        </w:tc>
        <w:tc>
          <w:tcPr>
            <w:tcW w:w="272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CSV file for EA Rate Card details</w:t>
            </w:r>
          </w:p>
        </w:tc>
        <w:tc>
          <w:tcPr>
            <w:tcW w:w="1812"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Green</w:t>
            </w:r>
          </w:p>
        </w:tc>
        <w:tc>
          <w:tcPr>
            <w:tcW w:w="1812"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Button</w:t>
            </w:r>
          </w:p>
        </w:tc>
        <w:tc>
          <w:tcPr>
            <w:tcW w:w="3748"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Download CSV file of EA Rate Card details</w:t>
            </w:r>
          </w:p>
        </w:tc>
      </w:tr>
    </w:tbl>
    <w:p w:rsidR="00C0451C" w:rsidRDefault="00C0451C">
      <w:pPr>
        <w:rPr>
          <w:rFonts w:ascii="Arial" w:eastAsia="Arial" w:hAnsi="Arial" w:cs="Arial"/>
        </w:rPr>
      </w:pPr>
    </w:p>
    <w:p w:rsidR="00C0451C" w:rsidRDefault="00C0451C">
      <w:pPr>
        <w:rPr>
          <w:rFonts w:ascii="Arial" w:eastAsia="Arial" w:hAnsi="Arial" w:cs="Arial"/>
        </w:rPr>
      </w:pPr>
    </w:p>
    <w:p w:rsidR="00C0451C" w:rsidRDefault="005A344E">
      <w:pPr>
        <w:jc w:val="center"/>
        <w:rPr>
          <w:rFonts w:ascii="Arial" w:eastAsia="Arial" w:hAnsi="Arial" w:cs="Arial"/>
          <w:sz w:val="24"/>
          <w:szCs w:val="24"/>
        </w:rPr>
      </w:pPr>
      <w:r>
        <w:rPr>
          <w:rFonts w:ascii="Arial" w:eastAsia="Arial" w:hAnsi="Arial" w:cs="Arial"/>
          <w:noProof/>
          <w:sz w:val="24"/>
          <w:szCs w:val="24"/>
          <w:lang w:eastAsia="en-IN"/>
        </w:rPr>
        <w:drawing>
          <wp:inline distT="0" distB="0" distL="0" distR="0">
            <wp:extent cx="8976385" cy="4611879"/>
            <wp:effectExtent l="0" t="0" r="0" b="0"/>
            <wp:docPr id="783"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89"/>
                    <a:srcRect/>
                    <a:stretch>
                      <a:fillRect/>
                    </a:stretch>
                  </pic:blipFill>
                  <pic:spPr>
                    <a:xfrm>
                      <a:off x="0" y="0"/>
                      <a:ext cx="8976385" cy="4611879"/>
                    </a:xfrm>
                    <a:prstGeom prst="rect">
                      <a:avLst/>
                    </a:prstGeom>
                    <a:ln/>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96" w:name="_heading=h.319y80a" w:colFirst="0" w:colLast="0"/>
      <w:bookmarkEnd w:id="96"/>
      <w:r>
        <w:rPr>
          <w:rFonts w:ascii="Arial" w:eastAsia="Arial" w:hAnsi="Arial" w:cs="Arial"/>
          <w:b/>
          <w:smallCaps/>
          <w:color w:val="44546A"/>
        </w:rPr>
        <w:t>Figure 51 CSV of EA Rate Card Details Figure</w:t>
      </w:r>
    </w:p>
    <w:p w:rsidR="00C0451C" w:rsidRDefault="00C0451C"/>
    <w:p w:rsidR="00C0451C" w:rsidRDefault="00C0451C"/>
    <w:p w:rsidR="00C0451C" w:rsidRDefault="005A344E">
      <w:pPr>
        <w:numPr>
          <w:ilvl w:val="0"/>
          <w:numId w:val="123"/>
        </w:numPr>
        <w:pBdr>
          <w:top w:val="nil"/>
          <w:left w:val="nil"/>
          <w:bottom w:val="nil"/>
          <w:right w:val="nil"/>
          <w:between w:val="nil"/>
        </w:pBdr>
        <w:rPr>
          <w:rFonts w:ascii="Arial" w:eastAsia="Arial" w:hAnsi="Arial" w:cs="Arial"/>
          <w:b/>
          <w:color w:val="000000"/>
          <w:sz w:val="24"/>
          <w:szCs w:val="24"/>
        </w:rPr>
      </w:pPr>
      <w:r>
        <w:rPr>
          <w:rFonts w:ascii="Arial" w:eastAsia="Arial" w:hAnsi="Arial" w:cs="Arial"/>
          <w:color w:val="000000"/>
          <w:sz w:val="24"/>
          <w:szCs w:val="24"/>
        </w:rPr>
        <w:t>User can add new EA Rate Card by clicking on “Add EA Rate Card” button. (highlighted in red in Figure 50)</w:t>
      </w:r>
    </w:p>
    <w:p w:rsidR="00C0451C" w:rsidRDefault="005A344E">
      <w:pPr>
        <w:jc w:val="center"/>
        <w:rPr>
          <w:rFonts w:ascii="Arial" w:eastAsia="Arial" w:hAnsi="Arial" w:cs="Arial"/>
          <w:b/>
          <w:sz w:val="24"/>
          <w:szCs w:val="24"/>
        </w:rPr>
      </w:pPr>
      <w:r>
        <w:rPr>
          <w:rFonts w:ascii="Arial" w:eastAsia="Arial" w:hAnsi="Arial" w:cs="Arial"/>
          <w:b/>
          <w:noProof/>
          <w:sz w:val="24"/>
          <w:szCs w:val="24"/>
          <w:lang w:eastAsia="en-IN"/>
        </w:rPr>
        <w:drawing>
          <wp:inline distT="0" distB="0" distL="0" distR="0">
            <wp:extent cx="8523826" cy="6324135"/>
            <wp:effectExtent l="0" t="0" r="0" b="0"/>
            <wp:docPr id="785"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90"/>
                    <a:srcRect/>
                    <a:stretch>
                      <a:fillRect/>
                    </a:stretch>
                  </pic:blipFill>
                  <pic:spPr>
                    <a:xfrm>
                      <a:off x="0" y="0"/>
                      <a:ext cx="8523826" cy="6324135"/>
                    </a:xfrm>
                    <a:prstGeom prst="rect">
                      <a:avLst/>
                    </a:prstGeom>
                    <a:ln/>
                  </pic:spPr>
                </pic:pic>
              </a:graphicData>
            </a:graphic>
          </wp:inline>
        </w:drawing>
      </w:r>
      <w:r>
        <w:rPr>
          <w:noProof/>
          <w:lang w:eastAsia="en-IN"/>
        </w:rPr>
        <mc:AlternateContent>
          <mc:Choice Requires="wps">
            <w:drawing>
              <wp:anchor distT="0" distB="0" distL="114300" distR="114300" simplePos="0" relativeHeight="251696128" behindDoc="0" locked="0" layoutInCell="1" hidden="0" allowOverlap="1">
                <wp:simplePos x="0" y="0"/>
                <wp:positionH relativeFrom="column">
                  <wp:posOffset>7632700</wp:posOffset>
                </wp:positionH>
                <wp:positionV relativeFrom="paragraph">
                  <wp:posOffset>5791200</wp:posOffset>
                </wp:positionV>
                <wp:extent cx="931100" cy="372960"/>
                <wp:effectExtent l="0" t="0" r="0" b="0"/>
                <wp:wrapNone/>
                <wp:docPr id="695" name="Rectangle 695"/>
                <wp:cNvGraphicFramePr/>
                <a:graphic xmlns:a="http://schemas.openxmlformats.org/drawingml/2006/main">
                  <a:graphicData uri="http://schemas.microsoft.com/office/word/2010/wordprocessingShape">
                    <wps:wsp>
                      <wps:cNvSpPr/>
                      <wps:spPr>
                        <a:xfrm>
                          <a:off x="4894738" y="3607808"/>
                          <a:ext cx="902525" cy="344385"/>
                        </a:xfrm>
                        <a:prstGeom prst="rect">
                          <a:avLst/>
                        </a:prstGeom>
                        <a:noFill/>
                        <a:ln w="28575" cap="flat" cmpd="sng">
                          <a:solidFill>
                            <a:srgbClr val="FF0000"/>
                          </a:solidFill>
                          <a:prstDash val="solid"/>
                          <a:miter lim="800000"/>
                          <a:headEnd type="none" w="sm" len="sm"/>
                          <a:tailEnd type="none" w="sm" len="sm"/>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id="Rectangle 695" o:spid="_x0000_s1052" style="position:absolute;left:0;text-align:left;margin-left:601pt;margin-top:456pt;width:73.3pt;height:29.35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" filled="f" strokecolor="red" strokeweight="2.25pt">
                <v:stroke startarrowwidth="narrow" startarrowlength="short" endarrowwidth="narrow" endarrowlength="short"/>
                <v:textbox inset="2.53958mm,2.53958mm,2.53958mm,2.53958mm">
                  <w:txbxContent>
                    <w:p w:rsidR="00B5232E" w:rsidRDefault="00B5232E">
                      <w:pPr>
                        <w:spacing w:after="0" w:line="240" w:lineRule="auto"/>
                        <w:textDirection w:val="btLr"/>
                      </w:pPr>
                    </w:p>
                  </w:txbxContent>
                </v:textbox>
              </v:rect>
            </w:pict>
          </mc:Fallback>
        </mc:AlternateContent>
      </w:r>
    </w:p>
    <w:p w:rsidR="00C0451C" w:rsidRDefault="005A344E">
      <w:pPr>
        <w:pBdr>
          <w:top w:val="nil"/>
          <w:left w:val="nil"/>
          <w:bottom w:val="nil"/>
          <w:right w:val="nil"/>
          <w:between w:val="nil"/>
        </w:pBdr>
        <w:spacing w:line="240" w:lineRule="auto"/>
        <w:ind w:left="3600" w:firstLine="720"/>
        <w:rPr>
          <w:rFonts w:ascii="Arial" w:eastAsia="Arial" w:hAnsi="Arial" w:cs="Arial"/>
          <w:b/>
          <w:smallCaps/>
          <w:color w:val="44546A"/>
        </w:rPr>
      </w:pPr>
      <w:bookmarkStart w:id="97" w:name="_heading=h.1gf8i83" w:colFirst="0" w:colLast="0"/>
      <w:bookmarkEnd w:id="97"/>
      <w:r>
        <w:rPr>
          <w:rFonts w:ascii="Arial" w:eastAsia="Arial" w:hAnsi="Arial" w:cs="Arial"/>
          <w:b/>
          <w:smallCaps/>
          <w:color w:val="44546A"/>
        </w:rPr>
        <w:t>Figure 52 New EA Rate Card Details</w:t>
      </w:r>
    </w:p>
    <w:p w:rsidR="00C0451C" w:rsidRDefault="00C0451C">
      <w:pPr>
        <w:rPr>
          <w:rFonts w:ascii="Arial" w:eastAsia="Arial" w:hAnsi="Arial" w:cs="Arial"/>
          <w:b/>
          <w:sz w:val="24"/>
          <w:szCs w:val="24"/>
        </w:rPr>
      </w:pPr>
    </w:p>
    <w:p w:rsidR="00C0451C" w:rsidRDefault="00C0451C">
      <w:pPr>
        <w:rPr>
          <w:rFonts w:ascii="Arial" w:eastAsia="Arial" w:hAnsi="Arial" w:cs="Arial"/>
          <w:b/>
          <w:sz w:val="24"/>
          <w:szCs w:val="24"/>
        </w:rPr>
      </w:pPr>
    </w:p>
    <w:p w:rsidR="00C0451C" w:rsidRDefault="00C0451C">
      <w:pPr>
        <w:rPr>
          <w:rFonts w:ascii="Arial" w:eastAsia="Arial" w:hAnsi="Arial" w:cs="Arial"/>
          <w:b/>
          <w:sz w:val="24"/>
          <w:szCs w:val="24"/>
        </w:rPr>
      </w:pPr>
    </w:p>
    <w:p w:rsidR="00C0451C" w:rsidRDefault="00C0451C">
      <w:pPr>
        <w:rPr>
          <w:rFonts w:ascii="Arial" w:eastAsia="Arial" w:hAnsi="Arial" w:cs="Arial"/>
          <w:b/>
          <w:sz w:val="24"/>
          <w:szCs w:val="24"/>
        </w:rPr>
      </w:pPr>
    </w:p>
    <w:p w:rsidR="00C0451C" w:rsidRDefault="00C0451C">
      <w:pPr>
        <w:rPr>
          <w:rFonts w:ascii="Arial" w:eastAsia="Arial" w:hAnsi="Arial" w:cs="Arial"/>
          <w:b/>
          <w:sz w:val="24"/>
          <w:szCs w:val="24"/>
        </w:rPr>
      </w:pPr>
    </w:p>
    <w:p w:rsidR="00C0451C" w:rsidRDefault="00C0451C">
      <w:pPr>
        <w:rPr>
          <w:rFonts w:ascii="Arial" w:eastAsia="Arial" w:hAnsi="Arial" w:cs="Arial"/>
          <w:b/>
          <w:sz w:val="24"/>
          <w:szCs w:val="24"/>
        </w:rPr>
      </w:pPr>
    </w:p>
    <w:p w:rsidR="00C0451C" w:rsidRDefault="005A344E">
      <w:pPr>
        <w:jc w:val="center"/>
        <w:rPr>
          <w:rFonts w:ascii="Arial" w:eastAsia="Arial" w:hAnsi="Arial" w:cs="Arial"/>
          <w:b/>
          <w:color w:val="C00000"/>
          <w:sz w:val="28"/>
          <w:szCs w:val="28"/>
        </w:rPr>
      </w:pPr>
      <w:r>
        <w:rPr>
          <w:rFonts w:ascii="Arial" w:eastAsia="Arial" w:hAnsi="Arial" w:cs="Arial"/>
          <w:b/>
          <w:color w:val="C00000"/>
          <w:sz w:val="28"/>
          <w:szCs w:val="28"/>
        </w:rPr>
        <w:t>Table 22 EA RATE CARD REGISTRATION FIELDS DESCRIPTION</w:t>
      </w:r>
    </w:p>
    <w:tbl>
      <w:tblPr>
        <w:tblStyle w:val="af8"/>
        <w:tblW w:w="12261"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2065"/>
        <w:gridCol w:w="1890"/>
        <w:gridCol w:w="2430"/>
        <w:gridCol w:w="1170"/>
        <w:gridCol w:w="1710"/>
        <w:gridCol w:w="2996"/>
      </w:tblGrid>
      <w:tr w:rsidR="00C0451C" w:rsidTr="00C0451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5" w:type="dxa"/>
            <w:shd w:val="clear" w:color="auto" w:fill="2E75B5"/>
          </w:tcPr>
          <w:p w:rsidR="00C0451C" w:rsidRDefault="005A344E">
            <w:pPr>
              <w:spacing w:line="360" w:lineRule="auto"/>
              <w:jc w:val="center"/>
              <w:rPr>
                <w:rFonts w:ascii="Arial" w:eastAsia="Arial" w:hAnsi="Arial" w:cs="Arial"/>
                <w:sz w:val="24"/>
                <w:szCs w:val="24"/>
              </w:rPr>
            </w:pPr>
            <w:r>
              <w:rPr>
                <w:rFonts w:ascii="Arial" w:eastAsia="Arial" w:hAnsi="Arial" w:cs="Arial"/>
                <w:sz w:val="24"/>
                <w:szCs w:val="24"/>
              </w:rPr>
              <w:t>Field</w:t>
            </w:r>
          </w:p>
        </w:tc>
        <w:tc>
          <w:tcPr>
            <w:tcW w:w="1890" w:type="dxa"/>
            <w:shd w:val="clear" w:color="auto" w:fill="2E75B5"/>
          </w:tcPr>
          <w:p w:rsidR="00C0451C" w:rsidRDefault="005A344E">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Input</w:t>
            </w:r>
          </w:p>
        </w:tc>
        <w:tc>
          <w:tcPr>
            <w:tcW w:w="2430" w:type="dxa"/>
            <w:shd w:val="clear" w:color="auto" w:fill="2E75B5"/>
          </w:tcPr>
          <w:p w:rsidR="00C0451C" w:rsidRDefault="005A344E">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Drop Down &amp; Check Box Options</w:t>
            </w:r>
          </w:p>
        </w:tc>
        <w:tc>
          <w:tcPr>
            <w:tcW w:w="1170" w:type="dxa"/>
            <w:shd w:val="clear" w:color="auto" w:fill="2E75B5"/>
          </w:tcPr>
          <w:p w:rsidR="00C0451C" w:rsidRDefault="005A344E">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Mandatory Field</w:t>
            </w:r>
          </w:p>
        </w:tc>
        <w:tc>
          <w:tcPr>
            <w:tcW w:w="1710" w:type="dxa"/>
            <w:shd w:val="clear" w:color="auto" w:fill="2E75B5"/>
          </w:tcPr>
          <w:p w:rsidR="00C0451C" w:rsidRDefault="005A344E">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Sample Values</w:t>
            </w:r>
          </w:p>
        </w:tc>
        <w:tc>
          <w:tcPr>
            <w:tcW w:w="2996" w:type="dxa"/>
            <w:shd w:val="clear" w:color="auto" w:fill="2E75B5"/>
          </w:tcPr>
          <w:p w:rsidR="00C0451C" w:rsidRDefault="005A344E">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Description</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5" w:type="dxa"/>
          </w:tcPr>
          <w:p w:rsidR="00C0451C" w:rsidRDefault="005A344E">
            <w:pPr>
              <w:spacing w:line="360" w:lineRule="auto"/>
              <w:rPr>
                <w:rFonts w:ascii="Arial" w:eastAsia="Arial" w:hAnsi="Arial" w:cs="Arial"/>
              </w:rPr>
            </w:pPr>
            <w:r>
              <w:rPr>
                <w:rFonts w:ascii="Arial" w:eastAsia="Arial" w:hAnsi="Arial" w:cs="Arial"/>
              </w:rPr>
              <w:t>Pump Type</w:t>
            </w:r>
          </w:p>
        </w:tc>
        <w:tc>
          <w:tcPr>
            <w:tcW w:w="1890" w:type="dxa"/>
          </w:tcPr>
          <w:p w:rsidR="00C0451C" w:rsidRDefault="005A344E">
            <w:pPr>
              <w:spacing w:line="360"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Text</w:t>
            </w:r>
          </w:p>
        </w:tc>
        <w:tc>
          <w:tcPr>
            <w:tcW w:w="2430" w:type="dxa"/>
          </w:tcPr>
          <w:p w:rsidR="00C0451C" w:rsidRDefault="005A344E">
            <w:pPr>
              <w:numPr>
                <w:ilvl w:val="0"/>
                <w:numId w:val="23"/>
              </w:numPr>
              <w:pBdr>
                <w:top w:val="nil"/>
                <w:left w:val="nil"/>
                <w:bottom w:val="nil"/>
                <w:right w:val="nil"/>
                <w:between w:val="nil"/>
              </w:pBdr>
              <w:spacing w:line="360"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AC</w:t>
            </w:r>
          </w:p>
          <w:p w:rsidR="00C0451C" w:rsidRDefault="005A344E">
            <w:pPr>
              <w:numPr>
                <w:ilvl w:val="0"/>
                <w:numId w:val="23"/>
              </w:numPr>
              <w:pBdr>
                <w:top w:val="nil"/>
                <w:left w:val="nil"/>
                <w:bottom w:val="nil"/>
                <w:right w:val="nil"/>
                <w:between w:val="nil"/>
              </w:pBdr>
              <w:spacing w:after="160" w:line="360"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rPr>
            </w:pPr>
            <w:r>
              <w:rPr>
                <w:rFonts w:ascii="Arial" w:eastAsia="Arial" w:hAnsi="Arial" w:cs="Arial"/>
                <w:color w:val="000000"/>
              </w:rPr>
              <w:t>DC</w:t>
            </w:r>
          </w:p>
        </w:tc>
        <w:tc>
          <w:tcPr>
            <w:tcW w:w="1170" w:type="dxa"/>
          </w:tcPr>
          <w:p w:rsidR="00C0451C" w:rsidRDefault="00C0451C">
            <w:pPr>
              <w:numPr>
                <w:ilvl w:val="0"/>
                <w:numId w:val="125"/>
              </w:numPr>
              <w:pBdr>
                <w:top w:val="nil"/>
                <w:left w:val="nil"/>
                <w:bottom w:val="nil"/>
                <w:right w:val="nil"/>
                <w:between w:val="nil"/>
              </w:pBdr>
              <w:spacing w:after="160"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00"/>
              </w:rPr>
            </w:pPr>
          </w:p>
        </w:tc>
        <w:tc>
          <w:tcPr>
            <w:tcW w:w="1710" w:type="dxa"/>
          </w:tcPr>
          <w:p w:rsidR="00C0451C" w:rsidRDefault="005A344E">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AC</w:t>
            </w:r>
          </w:p>
        </w:tc>
        <w:tc>
          <w:tcPr>
            <w:tcW w:w="2996" w:type="dxa"/>
          </w:tcPr>
          <w:p w:rsidR="00C0451C" w:rsidRDefault="005A344E">
            <w:pPr>
              <w:spacing w:line="360"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color w:val="000000"/>
              </w:rPr>
              <w:t>Selection of the Pump Type</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2065" w:type="dxa"/>
          </w:tcPr>
          <w:p w:rsidR="00C0451C" w:rsidRDefault="005A344E">
            <w:pPr>
              <w:spacing w:line="360" w:lineRule="auto"/>
              <w:rPr>
                <w:rFonts w:ascii="Arial" w:eastAsia="Arial" w:hAnsi="Arial" w:cs="Arial"/>
              </w:rPr>
            </w:pPr>
            <w:r>
              <w:rPr>
                <w:rFonts w:ascii="Arial" w:eastAsia="Arial" w:hAnsi="Arial" w:cs="Arial"/>
              </w:rPr>
              <w:t>Pump Sub Type</w:t>
            </w:r>
          </w:p>
        </w:tc>
        <w:tc>
          <w:tcPr>
            <w:tcW w:w="1890" w:type="dxa"/>
          </w:tcPr>
          <w:p w:rsidR="00C0451C" w:rsidRDefault="005A344E">
            <w:pP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Drop Down</w:t>
            </w:r>
          </w:p>
        </w:tc>
        <w:tc>
          <w:tcPr>
            <w:tcW w:w="2430" w:type="dxa"/>
          </w:tcPr>
          <w:p w:rsidR="00C0451C" w:rsidRDefault="005A344E">
            <w:pPr>
              <w:numPr>
                <w:ilvl w:val="0"/>
                <w:numId w:val="27"/>
              </w:numPr>
              <w:pBdr>
                <w:top w:val="nil"/>
                <w:left w:val="nil"/>
                <w:bottom w:val="nil"/>
                <w:right w:val="nil"/>
                <w:between w:val="nil"/>
              </w:pBd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rPr>
            </w:pPr>
            <w:r>
              <w:rPr>
                <w:rFonts w:ascii="Arial" w:eastAsia="Arial" w:hAnsi="Arial" w:cs="Arial"/>
                <w:color w:val="000000"/>
              </w:rPr>
              <w:t>Submersible</w:t>
            </w:r>
          </w:p>
          <w:p w:rsidR="00C0451C" w:rsidRDefault="005A344E">
            <w:pPr>
              <w:numPr>
                <w:ilvl w:val="0"/>
                <w:numId w:val="27"/>
              </w:numPr>
              <w:pBdr>
                <w:top w:val="nil"/>
                <w:left w:val="nil"/>
                <w:bottom w:val="nil"/>
                <w:right w:val="nil"/>
                <w:between w:val="nil"/>
              </w:pBdr>
              <w:spacing w:after="160"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rPr>
            </w:pPr>
            <w:r>
              <w:rPr>
                <w:rFonts w:ascii="Arial" w:eastAsia="Arial" w:hAnsi="Arial" w:cs="Arial"/>
                <w:color w:val="000000"/>
              </w:rPr>
              <w:t>Surface</w:t>
            </w:r>
          </w:p>
        </w:tc>
        <w:tc>
          <w:tcPr>
            <w:tcW w:w="1170" w:type="dxa"/>
          </w:tcPr>
          <w:p w:rsidR="00C0451C" w:rsidRDefault="00C0451C">
            <w:pPr>
              <w:numPr>
                <w:ilvl w:val="0"/>
                <w:numId w:val="125"/>
              </w:numPr>
              <w:pBdr>
                <w:top w:val="nil"/>
                <w:left w:val="nil"/>
                <w:bottom w:val="nil"/>
                <w:right w:val="nil"/>
                <w:between w:val="nil"/>
              </w:pBdr>
              <w:spacing w:after="160"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0000"/>
              </w:rPr>
            </w:pPr>
          </w:p>
        </w:tc>
        <w:tc>
          <w:tcPr>
            <w:tcW w:w="1710" w:type="dxa"/>
          </w:tcPr>
          <w:p w:rsidR="00C0451C" w:rsidRDefault="005A344E">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Submersible</w:t>
            </w:r>
          </w:p>
          <w:p w:rsidR="00C0451C" w:rsidRDefault="00C0451C">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tc>
        <w:tc>
          <w:tcPr>
            <w:tcW w:w="2996" w:type="dxa"/>
          </w:tcPr>
          <w:p w:rsidR="00C0451C" w:rsidRDefault="005A344E">
            <w:pP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color w:val="000000"/>
              </w:rPr>
              <w:t>Selection of the Pump Sub Type</w:t>
            </w:r>
          </w:p>
        </w:tc>
      </w:tr>
      <w:tr w:rsidR="00C0451C" w:rsidTr="00C0451C">
        <w:trPr>
          <w:cnfStyle w:val="000000100000" w:firstRow="0" w:lastRow="0" w:firstColumn="0" w:lastColumn="0" w:oddVBand="0" w:evenVBand="0" w:oddHBand="1" w:evenHBand="0" w:firstRowFirstColumn="0" w:firstRowLastColumn="0" w:lastRowFirstColumn="0" w:lastRowLastColumn="0"/>
          <w:trHeight w:val="521"/>
          <w:jc w:val="center"/>
        </w:trPr>
        <w:tc>
          <w:tcPr>
            <w:cnfStyle w:val="001000000000" w:firstRow="0" w:lastRow="0" w:firstColumn="1" w:lastColumn="0" w:oddVBand="0" w:evenVBand="0" w:oddHBand="0" w:evenHBand="0" w:firstRowFirstColumn="0" w:firstRowLastColumn="0" w:lastRowFirstColumn="0" w:lastRowLastColumn="0"/>
            <w:tcW w:w="2065" w:type="dxa"/>
          </w:tcPr>
          <w:p w:rsidR="00C0451C" w:rsidRDefault="005A344E">
            <w:pPr>
              <w:spacing w:line="360" w:lineRule="auto"/>
              <w:rPr>
                <w:rFonts w:ascii="Arial" w:eastAsia="Arial" w:hAnsi="Arial" w:cs="Arial"/>
              </w:rPr>
            </w:pPr>
            <w:r>
              <w:rPr>
                <w:rFonts w:ascii="Arial" w:eastAsia="Arial" w:hAnsi="Arial" w:cs="Arial"/>
              </w:rPr>
              <w:t>Pump Category</w:t>
            </w:r>
          </w:p>
        </w:tc>
        <w:tc>
          <w:tcPr>
            <w:tcW w:w="1890" w:type="dxa"/>
          </w:tcPr>
          <w:p w:rsidR="00C0451C" w:rsidRDefault="005A344E">
            <w:pPr>
              <w:spacing w:line="360"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Drop Down</w:t>
            </w:r>
          </w:p>
        </w:tc>
        <w:tc>
          <w:tcPr>
            <w:tcW w:w="2430" w:type="dxa"/>
          </w:tcPr>
          <w:p w:rsidR="00C0451C" w:rsidRDefault="005A344E">
            <w:pPr>
              <w:numPr>
                <w:ilvl w:val="0"/>
                <w:numId w:val="142"/>
              </w:numPr>
              <w:pBdr>
                <w:top w:val="nil"/>
                <w:left w:val="nil"/>
                <w:bottom w:val="nil"/>
                <w:right w:val="nil"/>
                <w:between w:val="nil"/>
              </w:pBdr>
              <w:spacing w:line="360"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Oil Filled</w:t>
            </w:r>
          </w:p>
          <w:p w:rsidR="00C0451C" w:rsidRDefault="005A344E">
            <w:pPr>
              <w:numPr>
                <w:ilvl w:val="0"/>
                <w:numId w:val="142"/>
              </w:numPr>
              <w:pBdr>
                <w:top w:val="nil"/>
                <w:left w:val="nil"/>
                <w:bottom w:val="nil"/>
                <w:right w:val="nil"/>
                <w:between w:val="nil"/>
              </w:pBdr>
              <w:spacing w:after="160" w:line="360"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Water Filled</w:t>
            </w:r>
          </w:p>
        </w:tc>
        <w:tc>
          <w:tcPr>
            <w:tcW w:w="1170" w:type="dxa"/>
          </w:tcPr>
          <w:p w:rsidR="00C0451C" w:rsidRDefault="00C0451C">
            <w:pPr>
              <w:numPr>
                <w:ilvl w:val="0"/>
                <w:numId w:val="125"/>
              </w:numPr>
              <w:pBdr>
                <w:top w:val="nil"/>
                <w:left w:val="nil"/>
                <w:bottom w:val="nil"/>
                <w:right w:val="nil"/>
                <w:between w:val="nil"/>
              </w:pBdr>
              <w:spacing w:after="160"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FF0000"/>
              </w:rPr>
            </w:pPr>
          </w:p>
        </w:tc>
        <w:tc>
          <w:tcPr>
            <w:tcW w:w="1710" w:type="dxa"/>
          </w:tcPr>
          <w:p w:rsidR="00C0451C" w:rsidRDefault="005A344E">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Water Filled</w:t>
            </w:r>
          </w:p>
        </w:tc>
        <w:tc>
          <w:tcPr>
            <w:tcW w:w="2996" w:type="dxa"/>
          </w:tcPr>
          <w:p w:rsidR="00C0451C" w:rsidRDefault="005A344E">
            <w:pPr>
              <w:spacing w:line="360"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color w:val="000000"/>
              </w:rPr>
              <w:t>Selection of the Pump Category</w:t>
            </w:r>
          </w:p>
        </w:tc>
      </w:tr>
      <w:tr w:rsidR="00C0451C" w:rsidTr="00C0451C">
        <w:trPr>
          <w:trHeight w:val="521"/>
          <w:jc w:val="center"/>
        </w:trPr>
        <w:tc>
          <w:tcPr>
            <w:cnfStyle w:val="001000000000" w:firstRow="0" w:lastRow="0" w:firstColumn="1" w:lastColumn="0" w:oddVBand="0" w:evenVBand="0" w:oddHBand="0" w:evenHBand="0" w:firstRowFirstColumn="0" w:firstRowLastColumn="0" w:lastRowFirstColumn="0" w:lastRowLastColumn="0"/>
            <w:tcW w:w="2065" w:type="dxa"/>
          </w:tcPr>
          <w:p w:rsidR="00C0451C" w:rsidRDefault="005A344E">
            <w:pPr>
              <w:spacing w:line="360" w:lineRule="auto"/>
              <w:rPr>
                <w:rFonts w:ascii="Arial" w:eastAsia="Arial" w:hAnsi="Arial" w:cs="Arial"/>
              </w:rPr>
            </w:pPr>
            <w:r>
              <w:rPr>
                <w:rFonts w:ascii="Arial" w:eastAsia="Arial" w:hAnsi="Arial" w:cs="Arial"/>
              </w:rPr>
              <w:t>Pump Capacity</w:t>
            </w:r>
          </w:p>
        </w:tc>
        <w:tc>
          <w:tcPr>
            <w:tcW w:w="1890" w:type="dxa"/>
          </w:tcPr>
          <w:p w:rsidR="00C0451C" w:rsidRDefault="005A344E">
            <w:pP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Drop Down</w:t>
            </w:r>
          </w:p>
        </w:tc>
        <w:tc>
          <w:tcPr>
            <w:tcW w:w="2430" w:type="dxa"/>
          </w:tcPr>
          <w:p w:rsidR="00C0451C" w:rsidRDefault="005A344E">
            <w:pPr>
              <w:numPr>
                <w:ilvl w:val="0"/>
                <w:numId w:val="142"/>
              </w:numPr>
              <w:pBdr>
                <w:top w:val="nil"/>
                <w:left w:val="nil"/>
                <w:bottom w:val="nil"/>
                <w:right w:val="nil"/>
                <w:between w:val="nil"/>
              </w:pBd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1 HP</w:t>
            </w:r>
          </w:p>
          <w:p w:rsidR="00C0451C" w:rsidRDefault="005A344E">
            <w:pPr>
              <w:numPr>
                <w:ilvl w:val="0"/>
                <w:numId w:val="142"/>
              </w:numPr>
              <w:pBdr>
                <w:top w:val="nil"/>
                <w:left w:val="nil"/>
                <w:bottom w:val="nil"/>
                <w:right w:val="nil"/>
                <w:between w:val="nil"/>
              </w:pBd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2 HP</w:t>
            </w:r>
          </w:p>
          <w:p w:rsidR="00C0451C" w:rsidRDefault="005A344E">
            <w:pPr>
              <w:numPr>
                <w:ilvl w:val="0"/>
                <w:numId w:val="142"/>
              </w:numPr>
              <w:pBdr>
                <w:top w:val="nil"/>
                <w:left w:val="nil"/>
                <w:bottom w:val="nil"/>
                <w:right w:val="nil"/>
                <w:between w:val="nil"/>
              </w:pBd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3 HP</w:t>
            </w:r>
          </w:p>
          <w:p w:rsidR="00C0451C" w:rsidRDefault="005A344E">
            <w:pPr>
              <w:numPr>
                <w:ilvl w:val="0"/>
                <w:numId w:val="142"/>
              </w:numPr>
              <w:pBdr>
                <w:top w:val="nil"/>
                <w:left w:val="nil"/>
                <w:bottom w:val="nil"/>
                <w:right w:val="nil"/>
                <w:between w:val="nil"/>
              </w:pBd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5 HP</w:t>
            </w:r>
          </w:p>
          <w:p w:rsidR="00C0451C" w:rsidRDefault="005A344E">
            <w:pPr>
              <w:numPr>
                <w:ilvl w:val="0"/>
                <w:numId w:val="142"/>
              </w:numPr>
              <w:pBdr>
                <w:top w:val="nil"/>
                <w:left w:val="nil"/>
                <w:bottom w:val="nil"/>
                <w:right w:val="nil"/>
                <w:between w:val="nil"/>
              </w:pBd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7.5 HP</w:t>
            </w:r>
          </w:p>
          <w:p w:rsidR="00C0451C" w:rsidRDefault="005A344E">
            <w:pPr>
              <w:numPr>
                <w:ilvl w:val="0"/>
                <w:numId w:val="142"/>
              </w:numPr>
              <w:pBdr>
                <w:top w:val="nil"/>
                <w:left w:val="nil"/>
                <w:bottom w:val="nil"/>
                <w:right w:val="nil"/>
                <w:between w:val="nil"/>
              </w:pBdr>
              <w:spacing w:after="160"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10 HP</w:t>
            </w:r>
          </w:p>
        </w:tc>
        <w:tc>
          <w:tcPr>
            <w:tcW w:w="1170" w:type="dxa"/>
          </w:tcPr>
          <w:p w:rsidR="00C0451C" w:rsidRDefault="00C0451C">
            <w:pPr>
              <w:numPr>
                <w:ilvl w:val="0"/>
                <w:numId w:val="125"/>
              </w:numPr>
              <w:pBdr>
                <w:top w:val="nil"/>
                <w:left w:val="nil"/>
                <w:bottom w:val="nil"/>
                <w:right w:val="nil"/>
                <w:between w:val="nil"/>
              </w:pBdr>
              <w:spacing w:after="160"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FF0000"/>
              </w:rPr>
            </w:pPr>
          </w:p>
        </w:tc>
        <w:tc>
          <w:tcPr>
            <w:tcW w:w="1710" w:type="dxa"/>
          </w:tcPr>
          <w:p w:rsidR="00C0451C" w:rsidRDefault="005A344E">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5 HP</w:t>
            </w:r>
          </w:p>
        </w:tc>
        <w:tc>
          <w:tcPr>
            <w:tcW w:w="2996" w:type="dxa"/>
          </w:tcPr>
          <w:p w:rsidR="00C0451C" w:rsidRDefault="005A344E">
            <w:pP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color w:val="000000"/>
              </w:rPr>
              <w:t>Selection of the Pump Capacity</w:t>
            </w:r>
          </w:p>
        </w:tc>
      </w:tr>
      <w:tr w:rsidR="00C0451C" w:rsidTr="00C0451C">
        <w:trPr>
          <w:cnfStyle w:val="000000100000" w:firstRow="0" w:lastRow="0" w:firstColumn="0" w:lastColumn="0" w:oddVBand="0" w:evenVBand="0" w:oddHBand="1" w:evenHBand="0" w:firstRowFirstColumn="0" w:firstRowLastColumn="0" w:lastRowFirstColumn="0" w:lastRowLastColumn="0"/>
          <w:trHeight w:val="521"/>
          <w:jc w:val="center"/>
        </w:trPr>
        <w:tc>
          <w:tcPr>
            <w:cnfStyle w:val="001000000000" w:firstRow="0" w:lastRow="0" w:firstColumn="1" w:lastColumn="0" w:oddVBand="0" w:evenVBand="0" w:oddHBand="0" w:evenHBand="0" w:firstRowFirstColumn="0" w:firstRowLastColumn="0" w:lastRowFirstColumn="0" w:lastRowLastColumn="0"/>
            <w:tcW w:w="2065" w:type="dxa"/>
          </w:tcPr>
          <w:p w:rsidR="00C0451C" w:rsidRDefault="005A344E">
            <w:pPr>
              <w:spacing w:line="360" w:lineRule="auto"/>
              <w:rPr>
                <w:rFonts w:ascii="Arial" w:eastAsia="Arial" w:hAnsi="Arial" w:cs="Arial"/>
              </w:rPr>
            </w:pPr>
            <w:r>
              <w:rPr>
                <w:rFonts w:ascii="Arial" w:eastAsia="Arial" w:hAnsi="Arial" w:cs="Arial"/>
              </w:rPr>
              <w:t>USPC Rate (GST)</w:t>
            </w:r>
          </w:p>
        </w:tc>
        <w:tc>
          <w:tcPr>
            <w:tcW w:w="1890" w:type="dxa"/>
          </w:tcPr>
          <w:p w:rsidR="00C0451C" w:rsidRDefault="005A344E">
            <w:pPr>
              <w:spacing w:line="360"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Numerical</w:t>
            </w:r>
          </w:p>
        </w:tc>
        <w:tc>
          <w:tcPr>
            <w:tcW w:w="2430" w:type="dxa"/>
          </w:tcPr>
          <w:p w:rsidR="00C0451C" w:rsidRDefault="005A344E">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c>
          <w:tcPr>
            <w:tcW w:w="1170" w:type="dxa"/>
          </w:tcPr>
          <w:p w:rsidR="00C0451C" w:rsidRDefault="00C0451C">
            <w:pPr>
              <w:numPr>
                <w:ilvl w:val="0"/>
                <w:numId w:val="125"/>
              </w:numPr>
              <w:pBdr>
                <w:top w:val="nil"/>
                <w:left w:val="nil"/>
                <w:bottom w:val="nil"/>
                <w:right w:val="nil"/>
                <w:between w:val="nil"/>
              </w:pBdr>
              <w:spacing w:after="160"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FF0000"/>
              </w:rPr>
            </w:pPr>
          </w:p>
        </w:tc>
        <w:tc>
          <w:tcPr>
            <w:tcW w:w="1710" w:type="dxa"/>
          </w:tcPr>
          <w:p w:rsidR="00C0451C" w:rsidRDefault="005A344E">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0</w:t>
            </w:r>
          </w:p>
        </w:tc>
        <w:tc>
          <w:tcPr>
            <w:tcW w:w="2996" w:type="dxa"/>
          </w:tcPr>
          <w:p w:rsidR="00C0451C" w:rsidRDefault="005A344E">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r>
      <w:tr w:rsidR="00C0451C" w:rsidTr="00C0451C">
        <w:trPr>
          <w:trHeight w:val="521"/>
          <w:jc w:val="center"/>
        </w:trPr>
        <w:tc>
          <w:tcPr>
            <w:cnfStyle w:val="001000000000" w:firstRow="0" w:lastRow="0" w:firstColumn="1" w:lastColumn="0" w:oddVBand="0" w:evenVBand="0" w:oddHBand="0" w:evenHBand="0" w:firstRowFirstColumn="0" w:firstRowLastColumn="0" w:lastRowFirstColumn="0" w:lastRowLastColumn="0"/>
            <w:tcW w:w="2065" w:type="dxa"/>
          </w:tcPr>
          <w:p w:rsidR="00C0451C" w:rsidRDefault="005A344E">
            <w:pPr>
              <w:spacing w:line="360" w:lineRule="auto"/>
              <w:rPr>
                <w:rFonts w:ascii="Arial" w:eastAsia="Arial" w:hAnsi="Arial" w:cs="Arial"/>
              </w:rPr>
            </w:pPr>
            <w:r>
              <w:rPr>
                <w:rFonts w:ascii="Arial" w:eastAsia="Arial" w:hAnsi="Arial" w:cs="Arial"/>
              </w:rPr>
              <w:t>SPV Capacity</w:t>
            </w:r>
          </w:p>
        </w:tc>
        <w:tc>
          <w:tcPr>
            <w:tcW w:w="1890" w:type="dxa"/>
          </w:tcPr>
          <w:p w:rsidR="00C0451C" w:rsidRDefault="005A344E">
            <w:pP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Numerical</w:t>
            </w:r>
          </w:p>
        </w:tc>
        <w:tc>
          <w:tcPr>
            <w:tcW w:w="2430" w:type="dxa"/>
          </w:tcPr>
          <w:p w:rsidR="00C0451C" w:rsidRDefault="005A344E">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c>
          <w:tcPr>
            <w:tcW w:w="1170" w:type="dxa"/>
          </w:tcPr>
          <w:p w:rsidR="00C0451C" w:rsidRDefault="00C0451C">
            <w:pPr>
              <w:numPr>
                <w:ilvl w:val="0"/>
                <w:numId w:val="125"/>
              </w:numPr>
              <w:pBdr>
                <w:top w:val="nil"/>
                <w:left w:val="nil"/>
                <w:bottom w:val="nil"/>
                <w:right w:val="nil"/>
                <w:between w:val="nil"/>
              </w:pBdr>
              <w:spacing w:after="160"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FF0000"/>
              </w:rPr>
            </w:pPr>
          </w:p>
        </w:tc>
        <w:tc>
          <w:tcPr>
            <w:tcW w:w="1710" w:type="dxa"/>
          </w:tcPr>
          <w:p w:rsidR="00C0451C" w:rsidRDefault="005A344E">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3</w:t>
            </w:r>
          </w:p>
        </w:tc>
        <w:tc>
          <w:tcPr>
            <w:tcW w:w="2996" w:type="dxa"/>
          </w:tcPr>
          <w:p w:rsidR="00C0451C" w:rsidRDefault="005A344E">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r>
      <w:tr w:rsidR="00C0451C" w:rsidTr="00C0451C">
        <w:trPr>
          <w:cnfStyle w:val="000000100000" w:firstRow="0" w:lastRow="0" w:firstColumn="0" w:lastColumn="0" w:oddVBand="0" w:evenVBand="0" w:oddHBand="1" w:evenHBand="0" w:firstRowFirstColumn="0" w:firstRowLastColumn="0" w:lastRowFirstColumn="0" w:lastRowLastColumn="0"/>
          <w:trHeight w:val="521"/>
          <w:jc w:val="center"/>
        </w:trPr>
        <w:tc>
          <w:tcPr>
            <w:cnfStyle w:val="001000000000" w:firstRow="0" w:lastRow="0" w:firstColumn="1" w:lastColumn="0" w:oddVBand="0" w:evenVBand="0" w:oddHBand="0" w:evenHBand="0" w:firstRowFirstColumn="0" w:firstRowLastColumn="0" w:lastRowFirstColumn="0" w:lastRowLastColumn="0"/>
            <w:tcW w:w="2065" w:type="dxa"/>
          </w:tcPr>
          <w:p w:rsidR="00C0451C" w:rsidRDefault="005A344E">
            <w:pPr>
              <w:spacing w:line="360" w:lineRule="auto"/>
              <w:rPr>
                <w:rFonts w:ascii="Arial" w:eastAsia="Arial" w:hAnsi="Arial" w:cs="Arial"/>
              </w:rPr>
            </w:pPr>
            <w:r>
              <w:rPr>
                <w:rFonts w:ascii="Arial" w:eastAsia="Arial" w:hAnsi="Arial" w:cs="Arial"/>
              </w:rPr>
              <w:t>Central Contribution (%)</w:t>
            </w:r>
          </w:p>
        </w:tc>
        <w:tc>
          <w:tcPr>
            <w:tcW w:w="1890" w:type="dxa"/>
          </w:tcPr>
          <w:p w:rsidR="00C0451C" w:rsidRDefault="005A344E">
            <w:pPr>
              <w:spacing w:line="360"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Numerical</w:t>
            </w:r>
          </w:p>
        </w:tc>
        <w:tc>
          <w:tcPr>
            <w:tcW w:w="2430" w:type="dxa"/>
          </w:tcPr>
          <w:p w:rsidR="00C0451C" w:rsidRDefault="005A344E">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c>
          <w:tcPr>
            <w:tcW w:w="1170" w:type="dxa"/>
          </w:tcPr>
          <w:p w:rsidR="00C0451C" w:rsidRDefault="00C0451C">
            <w:pPr>
              <w:numPr>
                <w:ilvl w:val="0"/>
                <w:numId w:val="125"/>
              </w:numPr>
              <w:pBdr>
                <w:top w:val="nil"/>
                <w:left w:val="nil"/>
                <w:bottom w:val="nil"/>
                <w:right w:val="nil"/>
                <w:between w:val="nil"/>
              </w:pBdr>
              <w:spacing w:after="160"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FF0000"/>
              </w:rPr>
            </w:pPr>
          </w:p>
        </w:tc>
        <w:tc>
          <w:tcPr>
            <w:tcW w:w="1710" w:type="dxa"/>
          </w:tcPr>
          <w:p w:rsidR="00C0451C" w:rsidRDefault="005A344E">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30</w:t>
            </w:r>
          </w:p>
        </w:tc>
        <w:tc>
          <w:tcPr>
            <w:tcW w:w="2996" w:type="dxa"/>
          </w:tcPr>
          <w:p w:rsidR="00C0451C" w:rsidRDefault="005A344E">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r>
      <w:tr w:rsidR="00C0451C" w:rsidTr="00C0451C">
        <w:trPr>
          <w:trHeight w:val="521"/>
          <w:jc w:val="center"/>
        </w:trPr>
        <w:tc>
          <w:tcPr>
            <w:cnfStyle w:val="001000000000" w:firstRow="0" w:lastRow="0" w:firstColumn="1" w:lastColumn="0" w:oddVBand="0" w:evenVBand="0" w:oddHBand="0" w:evenHBand="0" w:firstRowFirstColumn="0" w:firstRowLastColumn="0" w:lastRowFirstColumn="0" w:lastRowLastColumn="0"/>
            <w:tcW w:w="2065" w:type="dxa"/>
          </w:tcPr>
          <w:p w:rsidR="00C0451C" w:rsidRDefault="005A344E">
            <w:pPr>
              <w:spacing w:line="360" w:lineRule="auto"/>
              <w:rPr>
                <w:rFonts w:ascii="Arial" w:eastAsia="Arial" w:hAnsi="Arial" w:cs="Arial"/>
              </w:rPr>
            </w:pPr>
            <w:r>
              <w:rPr>
                <w:rFonts w:ascii="Arial" w:eastAsia="Arial" w:hAnsi="Arial" w:cs="Arial"/>
              </w:rPr>
              <w:t>State Contribution (%)</w:t>
            </w:r>
          </w:p>
        </w:tc>
        <w:tc>
          <w:tcPr>
            <w:tcW w:w="1890" w:type="dxa"/>
          </w:tcPr>
          <w:p w:rsidR="00C0451C" w:rsidRDefault="005A344E">
            <w:pP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Numerical</w:t>
            </w:r>
          </w:p>
        </w:tc>
        <w:tc>
          <w:tcPr>
            <w:tcW w:w="2430" w:type="dxa"/>
          </w:tcPr>
          <w:p w:rsidR="00C0451C" w:rsidRDefault="005A344E">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c>
          <w:tcPr>
            <w:tcW w:w="1170" w:type="dxa"/>
          </w:tcPr>
          <w:p w:rsidR="00C0451C" w:rsidRDefault="00C0451C">
            <w:pPr>
              <w:numPr>
                <w:ilvl w:val="0"/>
                <w:numId w:val="125"/>
              </w:numPr>
              <w:pBdr>
                <w:top w:val="nil"/>
                <w:left w:val="nil"/>
                <w:bottom w:val="nil"/>
                <w:right w:val="nil"/>
                <w:between w:val="nil"/>
              </w:pBdr>
              <w:spacing w:after="160"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FF0000"/>
              </w:rPr>
            </w:pPr>
          </w:p>
        </w:tc>
        <w:tc>
          <w:tcPr>
            <w:tcW w:w="1710" w:type="dxa"/>
          </w:tcPr>
          <w:p w:rsidR="00C0451C" w:rsidRDefault="005A344E">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45</w:t>
            </w:r>
          </w:p>
        </w:tc>
        <w:tc>
          <w:tcPr>
            <w:tcW w:w="2996" w:type="dxa"/>
          </w:tcPr>
          <w:p w:rsidR="00C0451C" w:rsidRDefault="005A344E">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r>
      <w:tr w:rsidR="00C0451C" w:rsidTr="00C0451C">
        <w:trPr>
          <w:cnfStyle w:val="000000100000" w:firstRow="0" w:lastRow="0" w:firstColumn="0" w:lastColumn="0" w:oddVBand="0" w:evenVBand="0" w:oddHBand="1" w:evenHBand="0" w:firstRowFirstColumn="0" w:firstRowLastColumn="0" w:lastRowFirstColumn="0" w:lastRowLastColumn="0"/>
          <w:trHeight w:val="521"/>
          <w:jc w:val="center"/>
        </w:trPr>
        <w:tc>
          <w:tcPr>
            <w:cnfStyle w:val="001000000000" w:firstRow="0" w:lastRow="0" w:firstColumn="1" w:lastColumn="0" w:oddVBand="0" w:evenVBand="0" w:oddHBand="0" w:evenHBand="0" w:firstRowFirstColumn="0" w:firstRowLastColumn="0" w:lastRowFirstColumn="0" w:lastRowLastColumn="0"/>
            <w:tcW w:w="2065" w:type="dxa"/>
          </w:tcPr>
          <w:p w:rsidR="00C0451C" w:rsidRDefault="005A344E">
            <w:pPr>
              <w:spacing w:line="360" w:lineRule="auto"/>
              <w:rPr>
                <w:rFonts w:ascii="Arial" w:eastAsia="Arial" w:hAnsi="Arial" w:cs="Arial"/>
              </w:rPr>
            </w:pPr>
            <w:r>
              <w:rPr>
                <w:rFonts w:ascii="Arial" w:eastAsia="Arial" w:hAnsi="Arial" w:cs="Arial"/>
              </w:rPr>
              <w:t>Farmer Contribution (%)</w:t>
            </w:r>
          </w:p>
        </w:tc>
        <w:tc>
          <w:tcPr>
            <w:tcW w:w="1890" w:type="dxa"/>
          </w:tcPr>
          <w:p w:rsidR="00C0451C" w:rsidRDefault="005A344E">
            <w:pPr>
              <w:spacing w:line="360"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Numerical</w:t>
            </w:r>
          </w:p>
        </w:tc>
        <w:tc>
          <w:tcPr>
            <w:tcW w:w="2430" w:type="dxa"/>
          </w:tcPr>
          <w:p w:rsidR="00C0451C" w:rsidRDefault="005A344E">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c>
          <w:tcPr>
            <w:tcW w:w="1170" w:type="dxa"/>
          </w:tcPr>
          <w:p w:rsidR="00C0451C" w:rsidRDefault="00C0451C">
            <w:pPr>
              <w:numPr>
                <w:ilvl w:val="0"/>
                <w:numId w:val="125"/>
              </w:numPr>
              <w:pBdr>
                <w:top w:val="nil"/>
                <w:left w:val="nil"/>
                <w:bottom w:val="nil"/>
                <w:right w:val="nil"/>
                <w:between w:val="nil"/>
              </w:pBdr>
              <w:spacing w:after="160"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FF0000"/>
              </w:rPr>
            </w:pPr>
          </w:p>
        </w:tc>
        <w:tc>
          <w:tcPr>
            <w:tcW w:w="1710" w:type="dxa"/>
          </w:tcPr>
          <w:p w:rsidR="00C0451C" w:rsidRDefault="005A344E">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25</w:t>
            </w:r>
          </w:p>
        </w:tc>
        <w:tc>
          <w:tcPr>
            <w:tcW w:w="2996" w:type="dxa"/>
          </w:tcPr>
          <w:p w:rsidR="00C0451C" w:rsidRDefault="005A344E">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r>
      <w:tr w:rsidR="00C0451C" w:rsidTr="00C0451C">
        <w:trPr>
          <w:trHeight w:val="521"/>
          <w:jc w:val="center"/>
        </w:trPr>
        <w:tc>
          <w:tcPr>
            <w:cnfStyle w:val="001000000000" w:firstRow="0" w:lastRow="0" w:firstColumn="1" w:lastColumn="0" w:oddVBand="0" w:evenVBand="0" w:oddHBand="0" w:evenHBand="0" w:firstRowFirstColumn="0" w:firstRowLastColumn="0" w:lastRowFirstColumn="0" w:lastRowLastColumn="0"/>
            <w:tcW w:w="2065" w:type="dxa"/>
          </w:tcPr>
          <w:p w:rsidR="00C0451C" w:rsidRDefault="005A344E">
            <w:pPr>
              <w:spacing w:line="360" w:lineRule="auto"/>
              <w:rPr>
                <w:rFonts w:ascii="Arial" w:eastAsia="Arial" w:hAnsi="Arial" w:cs="Arial"/>
              </w:rPr>
            </w:pPr>
            <w:r>
              <w:rPr>
                <w:rFonts w:ascii="Arial" w:eastAsia="Arial" w:hAnsi="Arial" w:cs="Arial"/>
              </w:rPr>
              <w:t>Central Contribution (INR)</w:t>
            </w:r>
          </w:p>
        </w:tc>
        <w:tc>
          <w:tcPr>
            <w:tcW w:w="1890" w:type="dxa"/>
          </w:tcPr>
          <w:p w:rsidR="00C0451C" w:rsidRDefault="005A344E">
            <w:pP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Numerical</w:t>
            </w:r>
          </w:p>
        </w:tc>
        <w:tc>
          <w:tcPr>
            <w:tcW w:w="2430" w:type="dxa"/>
          </w:tcPr>
          <w:p w:rsidR="00C0451C" w:rsidRDefault="005A344E">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c>
          <w:tcPr>
            <w:tcW w:w="1170" w:type="dxa"/>
          </w:tcPr>
          <w:p w:rsidR="00C0451C" w:rsidRDefault="00C0451C">
            <w:pPr>
              <w:numPr>
                <w:ilvl w:val="0"/>
                <w:numId w:val="125"/>
              </w:numPr>
              <w:pBdr>
                <w:top w:val="nil"/>
                <w:left w:val="nil"/>
                <w:bottom w:val="nil"/>
                <w:right w:val="nil"/>
                <w:between w:val="nil"/>
              </w:pBdr>
              <w:spacing w:after="160"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FF0000"/>
              </w:rPr>
            </w:pPr>
          </w:p>
        </w:tc>
        <w:tc>
          <w:tcPr>
            <w:tcW w:w="1710" w:type="dxa"/>
          </w:tcPr>
          <w:p w:rsidR="00C0451C" w:rsidRDefault="005A344E">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49668</w:t>
            </w:r>
          </w:p>
        </w:tc>
        <w:tc>
          <w:tcPr>
            <w:tcW w:w="2996" w:type="dxa"/>
          </w:tcPr>
          <w:p w:rsidR="00C0451C" w:rsidRDefault="005A344E">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r>
      <w:tr w:rsidR="00C0451C" w:rsidTr="00C0451C">
        <w:trPr>
          <w:cnfStyle w:val="000000100000" w:firstRow="0" w:lastRow="0" w:firstColumn="0" w:lastColumn="0" w:oddVBand="0" w:evenVBand="0" w:oddHBand="1" w:evenHBand="0" w:firstRowFirstColumn="0" w:firstRowLastColumn="0" w:lastRowFirstColumn="0" w:lastRowLastColumn="0"/>
          <w:trHeight w:val="521"/>
          <w:jc w:val="center"/>
        </w:trPr>
        <w:tc>
          <w:tcPr>
            <w:cnfStyle w:val="001000000000" w:firstRow="0" w:lastRow="0" w:firstColumn="1" w:lastColumn="0" w:oddVBand="0" w:evenVBand="0" w:oddHBand="0" w:evenHBand="0" w:firstRowFirstColumn="0" w:firstRowLastColumn="0" w:lastRowFirstColumn="0" w:lastRowLastColumn="0"/>
            <w:tcW w:w="2065" w:type="dxa"/>
          </w:tcPr>
          <w:p w:rsidR="00C0451C" w:rsidRDefault="005A344E">
            <w:pPr>
              <w:spacing w:line="360" w:lineRule="auto"/>
              <w:rPr>
                <w:rFonts w:ascii="Arial" w:eastAsia="Arial" w:hAnsi="Arial" w:cs="Arial"/>
              </w:rPr>
            </w:pPr>
            <w:r>
              <w:rPr>
                <w:rFonts w:ascii="Arial" w:eastAsia="Arial" w:hAnsi="Arial" w:cs="Arial"/>
              </w:rPr>
              <w:lastRenderedPageBreak/>
              <w:t>State Contribution (INR)</w:t>
            </w:r>
          </w:p>
        </w:tc>
        <w:tc>
          <w:tcPr>
            <w:tcW w:w="1890" w:type="dxa"/>
          </w:tcPr>
          <w:p w:rsidR="00C0451C" w:rsidRDefault="005A344E">
            <w:pPr>
              <w:spacing w:line="360"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Numerical</w:t>
            </w:r>
          </w:p>
        </w:tc>
        <w:tc>
          <w:tcPr>
            <w:tcW w:w="2430" w:type="dxa"/>
          </w:tcPr>
          <w:p w:rsidR="00C0451C" w:rsidRDefault="005A344E">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c>
          <w:tcPr>
            <w:tcW w:w="1170" w:type="dxa"/>
          </w:tcPr>
          <w:p w:rsidR="00C0451C" w:rsidRDefault="00C0451C">
            <w:pPr>
              <w:numPr>
                <w:ilvl w:val="0"/>
                <w:numId w:val="125"/>
              </w:numPr>
              <w:pBdr>
                <w:top w:val="nil"/>
                <w:left w:val="nil"/>
                <w:bottom w:val="nil"/>
                <w:right w:val="nil"/>
                <w:between w:val="nil"/>
              </w:pBdr>
              <w:spacing w:after="160"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FF0000"/>
              </w:rPr>
            </w:pPr>
          </w:p>
        </w:tc>
        <w:tc>
          <w:tcPr>
            <w:tcW w:w="1710" w:type="dxa"/>
          </w:tcPr>
          <w:p w:rsidR="00C0451C" w:rsidRDefault="005A344E">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74501</w:t>
            </w:r>
          </w:p>
        </w:tc>
        <w:tc>
          <w:tcPr>
            <w:tcW w:w="2996" w:type="dxa"/>
          </w:tcPr>
          <w:p w:rsidR="00C0451C" w:rsidRDefault="005A344E">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r>
      <w:tr w:rsidR="00C0451C" w:rsidTr="00C0451C">
        <w:trPr>
          <w:trHeight w:val="521"/>
          <w:jc w:val="center"/>
        </w:trPr>
        <w:tc>
          <w:tcPr>
            <w:cnfStyle w:val="001000000000" w:firstRow="0" w:lastRow="0" w:firstColumn="1" w:lastColumn="0" w:oddVBand="0" w:evenVBand="0" w:oddHBand="0" w:evenHBand="0" w:firstRowFirstColumn="0" w:firstRowLastColumn="0" w:lastRowFirstColumn="0" w:lastRowLastColumn="0"/>
            <w:tcW w:w="2065" w:type="dxa"/>
          </w:tcPr>
          <w:p w:rsidR="00C0451C" w:rsidRDefault="005A344E">
            <w:pPr>
              <w:spacing w:line="360" w:lineRule="auto"/>
              <w:rPr>
                <w:rFonts w:ascii="Arial" w:eastAsia="Arial" w:hAnsi="Arial" w:cs="Arial"/>
              </w:rPr>
            </w:pPr>
            <w:r>
              <w:rPr>
                <w:rFonts w:ascii="Arial" w:eastAsia="Arial" w:hAnsi="Arial" w:cs="Arial"/>
              </w:rPr>
              <w:t>Farmer Contribution (INR)</w:t>
            </w:r>
          </w:p>
        </w:tc>
        <w:tc>
          <w:tcPr>
            <w:tcW w:w="1890" w:type="dxa"/>
          </w:tcPr>
          <w:p w:rsidR="00C0451C" w:rsidRDefault="005A344E">
            <w:pP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Numerical</w:t>
            </w:r>
          </w:p>
        </w:tc>
        <w:tc>
          <w:tcPr>
            <w:tcW w:w="2430" w:type="dxa"/>
          </w:tcPr>
          <w:p w:rsidR="00C0451C" w:rsidRDefault="005A344E">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c>
          <w:tcPr>
            <w:tcW w:w="1170" w:type="dxa"/>
          </w:tcPr>
          <w:p w:rsidR="00C0451C" w:rsidRDefault="00C0451C">
            <w:pPr>
              <w:numPr>
                <w:ilvl w:val="0"/>
                <w:numId w:val="125"/>
              </w:numPr>
              <w:pBdr>
                <w:top w:val="nil"/>
                <w:left w:val="nil"/>
                <w:bottom w:val="nil"/>
                <w:right w:val="nil"/>
                <w:between w:val="nil"/>
              </w:pBdr>
              <w:spacing w:after="160"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FF0000"/>
              </w:rPr>
            </w:pPr>
          </w:p>
        </w:tc>
        <w:tc>
          <w:tcPr>
            <w:tcW w:w="1710" w:type="dxa"/>
          </w:tcPr>
          <w:p w:rsidR="00C0451C" w:rsidRDefault="005A344E">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41930</w:t>
            </w:r>
          </w:p>
        </w:tc>
        <w:tc>
          <w:tcPr>
            <w:tcW w:w="2996" w:type="dxa"/>
          </w:tcPr>
          <w:p w:rsidR="00C0451C" w:rsidRDefault="005A344E">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r>
      <w:tr w:rsidR="00C0451C" w:rsidTr="00C0451C">
        <w:trPr>
          <w:cnfStyle w:val="000000100000" w:firstRow="0" w:lastRow="0" w:firstColumn="0" w:lastColumn="0" w:oddVBand="0" w:evenVBand="0" w:oddHBand="1" w:evenHBand="0" w:firstRowFirstColumn="0" w:firstRowLastColumn="0" w:lastRowFirstColumn="0" w:lastRowLastColumn="0"/>
          <w:trHeight w:val="521"/>
          <w:jc w:val="center"/>
        </w:trPr>
        <w:tc>
          <w:tcPr>
            <w:cnfStyle w:val="001000000000" w:firstRow="0" w:lastRow="0" w:firstColumn="1" w:lastColumn="0" w:oddVBand="0" w:evenVBand="0" w:oddHBand="0" w:evenHBand="0" w:firstRowFirstColumn="0" w:firstRowLastColumn="0" w:lastRowFirstColumn="0" w:lastRowLastColumn="0"/>
            <w:tcW w:w="2065" w:type="dxa"/>
          </w:tcPr>
          <w:p w:rsidR="00C0451C" w:rsidRDefault="005A344E">
            <w:pPr>
              <w:spacing w:line="360" w:lineRule="auto"/>
              <w:rPr>
                <w:rFonts w:ascii="Arial" w:eastAsia="Arial" w:hAnsi="Arial" w:cs="Arial"/>
              </w:rPr>
            </w:pPr>
            <w:r>
              <w:rPr>
                <w:rFonts w:ascii="Arial" w:eastAsia="Arial" w:hAnsi="Arial" w:cs="Arial"/>
              </w:rPr>
              <w:t>Rate of Solar Water Pump</w:t>
            </w:r>
          </w:p>
        </w:tc>
        <w:tc>
          <w:tcPr>
            <w:tcW w:w="1890" w:type="dxa"/>
          </w:tcPr>
          <w:p w:rsidR="00C0451C" w:rsidRDefault="005A344E">
            <w:pPr>
              <w:spacing w:line="360"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Numerical</w:t>
            </w:r>
          </w:p>
        </w:tc>
        <w:tc>
          <w:tcPr>
            <w:tcW w:w="2430" w:type="dxa"/>
          </w:tcPr>
          <w:p w:rsidR="00C0451C" w:rsidRDefault="005A344E">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c>
          <w:tcPr>
            <w:tcW w:w="1170" w:type="dxa"/>
          </w:tcPr>
          <w:p w:rsidR="00C0451C" w:rsidRDefault="00C0451C">
            <w:pPr>
              <w:numPr>
                <w:ilvl w:val="0"/>
                <w:numId w:val="125"/>
              </w:numPr>
              <w:pBdr>
                <w:top w:val="nil"/>
                <w:left w:val="nil"/>
                <w:bottom w:val="nil"/>
                <w:right w:val="nil"/>
                <w:between w:val="nil"/>
              </w:pBdr>
              <w:spacing w:after="160"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FF0000"/>
              </w:rPr>
            </w:pPr>
          </w:p>
        </w:tc>
        <w:tc>
          <w:tcPr>
            <w:tcW w:w="1710" w:type="dxa"/>
          </w:tcPr>
          <w:p w:rsidR="00C0451C" w:rsidRDefault="005A344E">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16558</w:t>
            </w:r>
          </w:p>
        </w:tc>
        <w:tc>
          <w:tcPr>
            <w:tcW w:w="2996" w:type="dxa"/>
          </w:tcPr>
          <w:p w:rsidR="00C0451C" w:rsidRDefault="005A344E">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r>
      <w:tr w:rsidR="00C0451C" w:rsidTr="00C0451C">
        <w:trPr>
          <w:trHeight w:val="521"/>
          <w:jc w:val="center"/>
        </w:trPr>
        <w:tc>
          <w:tcPr>
            <w:cnfStyle w:val="001000000000" w:firstRow="0" w:lastRow="0" w:firstColumn="1" w:lastColumn="0" w:oddVBand="0" w:evenVBand="0" w:oddHBand="0" w:evenHBand="0" w:firstRowFirstColumn="0" w:firstRowLastColumn="0" w:lastRowFirstColumn="0" w:lastRowLastColumn="0"/>
            <w:tcW w:w="2065" w:type="dxa"/>
          </w:tcPr>
          <w:p w:rsidR="00C0451C" w:rsidRDefault="005A344E">
            <w:pPr>
              <w:spacing w:line="360" w:lineRule="auto"/>
              <w:rPr>
                <w:rFonts w:ascii="Arial" w:eastAsia="Arial" w:hAnsi="Arial" w:cs="Arial"/>
              </w:rPr>
            </w:pPr>
            <w:r>
              <w:rPr>
                <w:rFonts w:ascii="Arial" w:eastAsia="Arial" w:hAnsi="Arial" w:cs="Arial"/>
              </w:rPr>
              <w:t>EA Name</w:t>
            </w:r>
          </w:p>
        </w:tc>
        <w:tc>
          <w:tcPr>
            <w:tcW w:w="1890" w:type="dxa"/>
          </w:tcPr>
          <w:p w:rsidR="00C0451C" w:rsidRDefault="005A344E">
            <w:pP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Drop Down</w:t>
            </w:r>
          </w:p>
        </w:tc>
        <w:tc>
          <w:tcPr>
            <w:tcW w:w="2430" w:type="dxa"/>
          </w:tcPr>
          <w:p w:rsidR="00C0451C" w:rsidRDefault="005A344E">
            <w:pPr>
              <w:numPr>
                <w:ilvl w:val="0"/>
                <w:numId w:val="142"/>
              </w:numPr>
              <w:pBdr>
                <w:top w:val="nil"/>
                <w:left w:val="nil"/>
                <w:bottom w:val="nil"/>
                <w:right w:val="nil"/>
                <w:between w:val="nil"/>
              </w:pBd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proofErr w:type="spellStart"/>
            <w:r>
              <w:rPr>
                <w:rFonts w:ascii="Arial" w:eastAsia="Arial" w:hAnsi="Arial" w:cs="Arial"/>
                <w:color w:val="000000"/>
              </w:rPr>
              <w:t>Sai</w:t>
            </w:r>
            <w:proofErr w:type="spellEnd"/>
            <w:r>
              <w:rPr>
                <w:rFonts w:ascii="Arial" w:eastAsia="Arial" w:hAnsi="Arial" w:cs="Arial"/>
                <w:color w:val="000000"/>
              </w:rPr>
              <w:t xml:space="preserve"> </w:t>
            </w:r>
            <w:proofErr w:type="spellStart"/>
            <w:r>
              <w:rPr>
                <w:rFonts w:ascii="Arial" w:eastAsia="Arial" w:hAnsi="Arial" w:cs="Arial"/>
                <w:color w:val="000000"/>
              </w:rPr>
              <w:t>Babuji</w:t>
            </w:r>
            <w:proofErr w:type="spellEnd"/>
            <w:r>
              <w:rPr>
                <w:rFonts w:ascii="Arial" w:eastAsia="Arial" w:hAnsi="Arial" w:cs="Arial"/>
                <w:color w:val="000000"/>
              </w:rPr>
              <w:t xml:space="preserve"> Project </w:t>
            </w:r>
            <w:proofErr w:type="spellStart"/>
            <w:r>
              <w:rPr>
                <w:rFonts w:ascii="Arial" w:eastAsia="Arial" w:hAnsi="Arial" w:cs="Arial"/>
                <w:color w:val="000000"/>
              </w:rPr>
              <w:t>Pvt.</w:t>
            </w:r>
            <w:proofErr w:type="spellEnd"/>
            <w:r>
              <w:rPr>
                <w:rFonts w:ascii="Arial" w:eastAsia="Arial" w:hAnsi="Arial" w:cs="Arial"/>
                <w:color w:val="000000"/>
              </w:rPr>
              <w:t xml:space="preserve"> Ltd.</w:t>
            </w:r>
          </w:p>
          <w:p w:rsidR="00C0451C" w:rsidRDefault="005A344E">
            <w:pPr>
              <w:numPr>
                <w:ilvl w:val="0"/>
                <w:numId w:val="142"/>
              </w:numPr>
              <w:pBdr>
                <w:top w:val="nil"/>
                <w:left w:val="nil"/>
                <w:bottom w:val="nil"/>
                <w:right w:val="nil"/>
                <w:between w:val="nil"/>
              </w:pBd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proofErr w:type="spellStart"/>
            <w:r>
              <w:rPr>
                <w:rFonts w:ascii="Arial" w:eastAsia="Arial" w:hAnsi="Arial" w:cs="Arial"/>
                <w:color w:val="000000"/>
              </w:rPr>
              <w:t>Gautam</w:t>
            </w:r>
            <w:proofErr w:type="spellEnd"/>
            <w:r>
              <w:rPr>
                <w:rFonts w:ascii="Arial" w:eastAsia="Arial" w:hAnsi="Arial" w:cs="Arial"/>
                <w:color w:val="000000"/>
              </w:rPr>
              <w:t xml:space="preserve"> Solar </w:t>
            </w:r>
            <w:proofErr w:type="spellStart"/>
            <w:r>
              <w:rPr>
                <w:rFonts w:ascii="Arial" w:eastAsia="Arial" w:hAnsi="Arial" w:cs="Arial"/>
                <w:color w:val="000000"/>
              </w:rPr>
              <w:t>Pvt.</w:t>
            </w:r>
            <w:proofErr w:type="spellEnd"/>
            <w:r>
              <w:rPr>
                <w:rFonts w:ascii="Arial" w:eastAsia="Arial" w:hAnsi="Arial" w:cs="Arial"/>
                <w:color w:val="000000"/>
              </w:rPr>
              <w:t xml:space="preserve"> Ltd.</w:t>
            </w:r>
          </w:p>
          <w:p w:rsidR="00C0451C" w:rsidRDefault="005A344E">
            <w:pPr>
              <w:numPr>
                <w:ilvl w:val="0"/>
                <w:numId w:val="142"/>
              </w:numPr>
              <w:pBdr>
                <w:top w:val="nil"/>
                <w:left w:val="nil"/>
                <w:bottom w:val="nil"/>
                <w:right w:val="nil"/>
                <w:between w:val="nil"/>
              </w:pBd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 xml:space="preserve">CRI Pumps </w:t>
            </w:r>
            <w:proofErr w:type="spellStart"/>
            <w:r>
              <w:rPr>
                <w:rFonts w:ascii="Arial" w:eastAsia="Arial" w:hAnsi="Arial" w:cs="Arial"/>
                <w:color w:val="000000"/>
              </w:rPr>
              <w:t>Pvt.</w:t>
            </w:r>
            <w:proofErr w:type="spellEnd"/>
            <w:r>
              <w:rPr>
                <w:rFonts w:ascii="Arial" w:eastAsia="Arial" w:hAnsi="Arial" w:cs="Arial"/>
                <w:color w:val="000000"/>
              </w:rPr>
              <w:t xml:space="preserve"> Ltd.</w:t>
            </w:r>
          </w:p>
          <w:p w:rsidR="00C0451C" w:rsidRDefault="005A344E">
            <w:pPr>
              <w:numPr>
                <w:ilvl w:val="0"/>
                <w:numId w:val="142"/>
              </w:numPr>
              <w:pBdr>
                <w:top w:val="nil"/>
                <w:left w:val="nil"/>
                <w:bottom w:val="nil"/>
                <w:right w:val="nil"/>
                <w:between w:val="nil"/>
              </w:pBd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Shakti Pumps Ltd.</w:t>
            </w:r>
          </w:p>
          <w:p w:rsidR="00C0451C" w:rsidRDefault="005A344E">
            <w:pPr>
              <w:numPr>
                <w:ilvl w:val="0"/>
                <w:numId w:val="142"/>
              </w:numPr>
              <w:pBdr>
                <w:top w:val="nil"/>
                <w:left w:val="nil"/>
                <w:bottom w:val="nil"/>
                <w:right w:val="nil"/>
                <w:between w:val="nil"/>
              </w:pBd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proofErr w:type="spellStart"/>
            <w:r>
              <w:rPr>
                <w:rFonts w:ascii="Arial" w:eastAsia="Arial" w:hAnsi="Arial" w:cs="Arial"/>
                <w:color w:val="000000"/>
              </w:rPr>
              <w:t>Solex</w:t>
            </w:r>
            <w:proofErr w:type="spellEnd"/>
            <w:r>
              <w:rPr>
                <w:rFonts w:ascii="Arial" w:eastAsia="Arial" w:hAnsi="Arial" w:cs="Arial"/>
                <w:color w:val="000000"/>
              </w:rPr>
              <w:t xml:space="preserve"> Energy Ltd.</w:t>
            </w:r>
          </w:p>
          <w:p w:rsidR="00C0451C" w:rsidRDefault="005A344E">
            <w:pPr>
              <w:numPr>
                <w:ilvl w:val="0"/>
                <w:numId w:val="142"/>
              </w:numPr>
              <w:pBdr>
                <w:top w:val="nil"/>
                <w:left w:val="nil"/>
                <w:bottom w:val="nil"/>
                <w:right w:val="nil"/>
                <w:between w:val="nil"/>
              </w:pBdr>
              <w:spacing w:after="160"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proofErr w:type="spellStart"/>
            <w:r>
              <w:rPr>
                <w:rFonts w:ascii="Arial" w:eastAsia="Arial" w:hAnsi="Arial" w:cs="Arial"/>
                <w:color w:val="000000"/>
              </w:rPr>
              <w:t>Junna</w:t>
            </w:r>
            <w:proofErr w:type="spellEnd"/>
            <w:r>
              <w:rPr>
                <w:rFonts w:ascii="Arial" w:eastAsia="Arial" w:hAnsi="Arial" w:cs="Arial"/>
                <w:color w:val="000000"/>
              </w:rPr>
              <w:t xml:space="preserve"> Solar System </w:t>
            </w:r>
            <w:proofErr w:type="spellStart"/>
            <w:r>
              <w:rPr>
                <w:rFonts w:ascii="Arial" w:eastAsia="Arial" w:hAnsi="Arial" w:cs="Arial"/>
                <w:color w:val="000000"/>
              </w:rPr>
              <w:t>Pvt.</w:t>
            </w:r>
            <w:proofErr w:type="spellEnd"/>
            <w:r>
              <w:rPr>
                <w:rFonts w:ascii="Arial" w:eastAsia="Arial" w:hAnsi="Arial" w:cs="Arial"/>
                <w:color w:val="000000"/>
              </w:rPr>
              <w:t xml:space="preserve"> Ltd.</w:t>
            </w:r>
          </w:p>
        </w:tc>
        <w:tc>
          <w:tcPr>
            <w:tcW w:w="1170" w:type="dxa"/>
          </w:tcPr>
          <w:p w:rsidR="00C0451C" w:rsidRDefault="00C0451C">
            <w:pPr>
              <w:numPr>
                <w:ilvl w:val="0"/>
                <w:numId w:val="125"/>
              </w:numPr>
              <w:pBdr>
                <w:top w:val="nil"/>
                <w:left w:val="nil"/>
                <w:bottom w:val="nil"/>
                <w:right w:val="nil"/>
                <w:between w:val="nil"/>
              </w:pBdr>
              <w:spacing w:after="160"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FF0000"/>
              </w:rPr>
            </w:pPr>
          </w:p>
        </w:tc>
        <w:tc>
          <w:tcPr>
            <w:tcW w:w="1710" w:type="dxa"/>
          </w:tcPr>
          <w:p w:rsidR="00C0451C" w:rsidRDefault="005A344E">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proofErr w:type="spellStart"/>
            <w:r>
              <w:rPr>
                <w:rFonts w:ascii="Arial" w:eastAsia="Arial" w:hAnsi="Arial" w:cs="Arial"/>
              </w:rPr>
              <w:t>Sai</w:t>
            </w:r>
            <w:proofErr w:type="spellEnd"/>
            <w:r>
              <w:rPr>
                <w:rFonts w:ascii="Arial" w:eastAsia="Arial" w:hAnsi="Arial" w:cs="Arial"/>
              </w:rPr>
              <w:t xml:space="preserve"> </w:t>
            </w:r>
            <w:proofErr w:type="spellStart"/>
            <w:r>
              <w:rPr>
                <w:rFonts w:ascii="Arial" w:eastAsia="Arial" w:hAnsi="Arial" w:cs="Arial"/>
              </w:rPr>
              <w:t>Babuji</w:t>
            </w:r>
            <w:proofErr w:type="spellEnd"/>
            <w:r>
              <w:rPr>
                <w:rFonts w:ascii="Arial" w:eastAsia="Arial" w:hAnsi="Arial" w:cs="Arial"/>
              </w:rPr>
              <w:t xml:space="preserve"> Project </w:t>
            </w:r>
            <w:proofErr w:type="spellStart"/>
            <w:r>
              <w:rPr>
                <w:rFonts w:ascii="Arial" w:eastAsia="Arial" w:hAnsi="Arial" w:cs="Arial"/>
              </w:rPr>
              <w:t>Pvt.</w:t>
            </w:r>
            <w:proofErr w:type="spellEnd"/>
            <w:r>
              <w:rPr>
                <w:rFonts w:ascii="Arial" w:eastAsia="Arial" w:hAnsi="Arial" w:cs="Arial"/>
              </w:rPr>
              <w:t xml:space="preserve"> Ltd</w:t>
            </w:r>
          </w:p>
        </w:tc>
        <w:tc>
          <w:tcPr>
            <w:tcW w:w="2996" w:type="dxa"/>
          </w:tcPr>
          <w:p w:rsidR="00C0451C" w:rsidRDefault="005A344E">
            <w:pP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Selection of the relevant Empanelled Agency</w:t>
            </w:r>
          </w:p>
        </w:tc>
      </w:tr>
    </w:tbl>
    <w:p w:rsidR="00C0451C" w:rsidRDefault="00C0451C">
      <w:pPr>
        <w:rPr>
          <w:rFonts w:ascii="Arial" w:eastAsia="Arial" w:hAnsi="Arial" w:cs="Arial"/>
        </w:rPr>
      </w:pPr>
    </w:p>
    <w:p w:rsidR="00C0451C" w:rsidRDefault="00C0451C">
      <w:pPr>
        <w:rPr>
          <w:rFonts w:ascii="Arial" w:eastAsia="Arial" w:hAnsi="Arial" w:cs="Arial"/>
        </w:rPr>
      </w:pPr>
    </w:p>
    <w:p w:rsidR="00C0451C" w:rsidRDefault="005A344E">
      <w:pPr>
        <w:numPr>
          <w:ilvl w:val="0"/>
          <w:numId w:val="123"/>
        </w:numPr>
        <w:pBdr>
          <w:top w:val="nil"/>
          <w:left w:val="nil"/>
          <w:bottom w:val="nil"/>
          <w:right w:val="nil"/>
          <w:between w:val="nil"/>
        </w:pBdr>
        <w:rPr>
          <w:rFonts w:ascii="Arial" w:eastAsia="Arial" w:hAnsi="Arial" w:cs="Arial"/>
          <w:color w:val="000000"/>
        </w:rPr>
      </w:pPr>
      <w:r>
        <w:rPr>
          <w:rFonts w:ascii="Arial" w:eastAsia="Arial" w:hAnsi="Arial" w:cs="Arial"/>
          <w:color w:val="000000"/>
          <w:sz w:val="24"/>
          <w:szCs w:val="24"/>
        </w:rPr>
        <w:t>After filling all the details, user has to click on the “Save” button (highlighted in red in above Figure 52) to register New EA Rate Card.</w:t>
      </w:r>
    </w:p>
    <w:p w:rsidR="00C0451C" w:rsidRDefault="00C0451C">
      <w:pPr>
        <w:rPr>
          <w:rFonts w:ascii="Arial" w:eastAsia="Arial" w:hAnsi="Arial" w:cs="Arial"/>
          <w:sz w:val="24"/>
          <w:szCs w:val="24"/>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5A344E">
      <w:pPr>
        <w:pStyle w:val="Heading2"/>
        <w:rPr>
          <w:rFonts w:ascii="Arial" w:eastAsia="Arial" w:hAnsi="Arial" w:cs="Arial"/>
          <w:b/>
          <w:color w:val="0070C0"/>
        </w:rPr>
      </w:pPr>
      <w:bookmarkStart w:id="98" w:name="_heading=h.40ew0vw" w:colFirst="0" w:colLast="0"/>
      <w:bookmarkEnd w:id="98"/>
      <w:r>
        <w:rPr>
          <w:rFonts w:ascii="Arial" w:eastAsia="Arial" w:hAnsi="Arial" w:cs="Arial"/>
          <w:b/>
          <w:color w:val="0070C0"/>
          <w:sz w:val="28"/>
          <w:szCs w:val="28"/>
        </w:rPr>
        <w:t>11.3. REGISTRATION OF EA STORE SUB LOCATION</w:t>
      </w:r>
      <w:r>
        <w:rPr>
          <w:noProof/>
          <w:lang w:eastAsia="en-IN"/>
        </w:rPr>
        <mc:AlternateContent>
          <mc:Choice Requires="wps">
            <w:drawing>
              <wp:anchor distT="0" distB="0" distL="114300" distR="114300" simplePos="0" relativeHeight="251697152" behindDoc="0" locked="0" layoutInCell="1" hidden="0" allowOverlap="1">
                <wp:simplePos x="0" y="0"/>
                <wp:positionH relativeFrom="column">
                  <wp:posOffset>4584700</wp:posOffset>
                </wp:positionH>
                <wp:positionV relativeFrom="paragraph">
                  <wp:posOffset>0</wp:posOffset>
                </wp:positionV>
                <wp:extent cx="4542790" cy="246380"/>
                <wp:effectExtent l="0" t="0" r="0" b="0"/>
                <wp:wrapNone/>
                <wp:docPr id="689" name="Rectangle 689"/>
                <wp:cNvGraphicFramePr/>
                <a:graphic xmlns:a="http://schemas.openxmlformats.org/drawingml/2006/main">
                  <a:graphicData uri="http://schemas.microsoft.com/office/word/2010/wordprocessingShape">
                    <wps:wsp>
                      <wps:cNvSpPr/>
                      <wps:spPr>
                        <a:xfrm>
                          <a:off x="3080955" y="3663160"/>
                          <a:ext cx="4530090" cy="233680"/>
                        </a:xfrm>
                        <a:prstGeom prst="rect">
                          <a:avLst/>
                        </a:prstGeom>
                        <a:solidFill>
                          <a:srgbClr val="0070C0"/>
                        </a:solidFill>
                        <a:ln w="12700" cap="flat" cmpd="sng">
                          <a:solidFill>
                            <a:srgbClr val="42719B"/>
                          </a:solidFill>
                          <a:prstDash val="solid"/>
                          <a:miter lim="800000"/>
                          <a:headEnd type="none" w="sm" len="sm"/>
                          <a:tailEnd type="none" w="sm" len="sm"/>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id="Rectangle 689" o:spid="_x0000_s1053" style="position:absolute;margin-left:361pt;margin-top:0;width:357.7pt;height:19.4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" fillcolor="#0070c0" strokecolor="#42719b" strokeweight="1pt">
                <v:stroke startarrowwidth="narrow" startarrowlength="short" endarrowwidth="narrow" endarrowlength="short"/>
                <v:textbox inset="2.53958mm,2.53958mm,2.53958mm,2.53958mm">
                  <w:txbxContent>
                    <w:p w:rsidR="00B5232E" w:rsidRDefault="00B5232E">
                      <w:pPr>
                        <w:spacing w:after="0" w:line="240" w:lineRule="auto"/>
                        <w:textDirection w:val="btLr"/>
                      </w:pPr>
                    </w:p>
                  </w:txbxContent>
                </v:textbox>
              </v:rect>
            </w:pict>
          </mc:Fallback>
        </mc:AlternateContent>
      </w:r>
    </w:p>
    <w:p w:rsidR="00C0451C" w:rsidRDefault="00C0451C">
      <w:pPr>
        <w:rPr>
          <w:rFonts w:ascii="Arial" w:eastAsia="Arial" w:hAnsi="Arial" w:cs="Arial"/>
        </w:rPr>
      </w:pPr>
    </w:p>
    <w:p w:rsidR="00C0451C" w:rsidRDefault="005A344E">
      <w:pPr>
        <w:numPr>
          <w:ilvl w:val="0"/>
          <w:numId w:val="120"/>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EA Store Sub Location is the location of the Empanelled Agency where the assets are inspected and stored.</w:t>
      </w:r>
    </w:p>
    <w:p w:rsidR="00C0451C" w:rsidRDefault="005A344E">
      <w:pPr>
        <w:numPr>
          <w:ilvl w:val="0"/>
          <w:numId w:val="120"/>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Super Admin can register EA Store Sub Location Details by clicking on “EA Store Sub Location” tab as pointed in below Figure 53.</w:t>
      </w:r>
    </w:p>
    <w:p w:rsidR="00C0451C" w:rsidRDefault="005A344E">
      <w:pPr>
        <w:numPr>
          <w:ilvl w:val="0"/>
          <w:numId w:val="120"/>
        </w:num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SIA with Super Admin credentials needs to be collect the store location details from Empanelled agencies and then register the store sub-location details here.</w:t>
      </w:r>
    </w:p>
    <w:p w:rsidR="00C0451C" w:rsidRDefault="00C0451C">
      <w:pPr>
        <w:jc w:val="both"/>
        <w:rPr>
          <w:rFonts w:ascii="Arial" w:eastAsia="Arial" w:hAnsi="Arial" w:cs="Arial"/>
          <w:sz w:val="24"/>
          <w:szCs w:val="24"/>
        </w:rPr>
      </w:pPr>
    </w:p>
    <w:p w:rsidR="00C0451C" w:rsidRDefault="005A344E">
      <w:pPr>
        <w:numPr>
          <w:ilvl w:val="0"/>
          <w:numId w:val="114"/>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Navigation Step :-</w:t>
      </w:r>
    </w:p>
    <w:p w:rsidR="00C0451C" w:rsidRDefault="005A344E">
      <w:pPr>
        <w:numPr>
          <w:ilvl w:val="0"/>
          <w:numId w:val="106"/>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Sign in on the State SEDM Portal</w:t>
      </w:r>
    </w:p>
    <w:p w:rsidR="00C0451C" w:rsidRDefault="005A344E">
      <w:pPr>
        <w:numPr>
          <w:ilvl w:val="0"/>
          <w:numId w:val="106"/>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Click on the Setting Module</w:t>
      </w:r>
    </w:p>
    <w:p w:rsidR="00C0451C" w:rsidRDefault="005A344E">
      <w:pPr>
        <w:numPr>
          <w:ilvl w:val="0"/>
          <w:numId w:val="106"/>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Click on EA Store Sub Location Tab</w:t>
      </w:r>
    </w:p>
    <w:p w:rsidR="00C0451C" w:rsidRDefault="00C0451C">
      <w:pPr>
        <w:pBdr>
          <w:top w:val="nil"/>
          <w:left w:val="nil"/>
          <w:bottom w:val="nil"/>
          <w:right w:val="nil"/>
          <w:between w:val="nil"/>
        </w:pBdr>
        <w:ind w:left="1170"/>
        <w:rPr>
          <w:rFonts w:ascii="Arial" w:eastAsia="Arial" w:hAnsi="Arial" w:cs="Arial"/>
          <w:color w:val="000000"/>
          <w:sz w:val="24"/>
          <w:szCs w:val="24"/>
        </w:rPr>
      </w:pPr>
    </w:p>
    <w:p w:rsidR="00C0451C" w:rsidRDefault="005A344E">
      <w:pPr>
        <w:jc w:val="center"/>
        <w:rPr>
          <w:rFonts w:ascii="Arial" w:eastAsia="Arial" w:hAnsi="Arial" w:cs="Arial"/>
          <w:sz w:val="24"/>
          <w:szCs w:val="24"/>
        </w:rPr>
      </w:pPr>
      <w:r>
        <w:rPr>
          <w:rFonts w:ascii="Arial" w:eastAsia="Arial" w:hAnsi="Arial" w:cs="Arial"/>
          <w:noProof/>
          <w:sz w:val="24"/>
          <w:szCs w:val="24"/>
          <w:lang w:eastAsia="en-IN"/>
        </w:rPr>
        <w:drawing>
          <wp:inline distT="0" distB="0" distL="0" distR="0">
            <wp:extent cx="4073665" cy="3462194"/>
            <wp:effectExtent l="0" t="0" r="0" b="0"/>
            <wp:docPr id="787" name="image116.jpg"/>
            <wp:cNvGraphicFramePr/>
            <a:graphic xmlns:a="http://schemas.openxmlformats.org/drawingml/2006/main">
              <a:graphicData uri="http://schemas.openxmlformats.org/drawingml/2006/picture">
                <pic:pic xmlns:pic="http://schemas.openxmlformats.org/drawingml/2006/picture">
                  <pic:nvPicPr>
                    <pic:cNvPr id="0" name="image116.jpg"/>
                    <pic:cNvPicPr preferRelativeResize="0"/>
                  </pic:nvPicPr>
                  <pic:blipFill>
                    <a:blip r:embed="rId91"/>
                    <a:srcRect/>
                    <a:stretch>
                      <a:fillRect/>
                    </a:stretch>
                  </pic:blipFill>
                  <pic:spPr>
                    <a:xfrm>
                      <a:off x="0" y="0"/>
                      <a:ext cx="4073665" cy="3462194"/>
                    </a:xfrm>
                    <a:prstGeom prst="rect">
                      <a:avLst/>
                    </a:prstGeom>
                    <a:ln/>
                  </pic:spPr>
                </pic:pic>
              </a:graphicData>
            </a:graphic>
          </wp:inline>
        </w:drawing>
      </w:r>
    </w:p>
    <w:p w:rsidR="00C0451C" w:rsidRDefault="00C0451C">
      <w:pPr>
        <w:jc w:val="center"/>
        <w:rPr>
          <w:rFonts w:ascii="Arial" w:eastAsia="Arial" w:hAnsi="Arial" w:cs="Arial"/>
          <w:sz w:val="24"/>
          <w:szCs w:val="24"/>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sz w:val="24"/>
          <w:szCs w:val="24"/>
        </w:rPr>
      </w:pPr>
      <w:bookmarkStart w:id="99" w:name="_heading=h.2fk6b3p" w:colFirst="0" w:colLast="0"/>
      <w:bookmarkEnd w:id="99"/>
      <w:r>
        <w:rPr>
          <w:rFonts w:ascii="Arial" w:eastAsia="Arial" w:hAnsi="Arial" w:cs="Arial"/>
          <w:b/>
          <w:smallCaps/>
          <w:color w:val="44546A"/>
        </w:rPr>
        <w:t xml:space="preserve">Figure 53 </w:t>
      </w:r>
      <w:r>
        <w:rPr>
          <w:rFonts w:ascii="Arial" w:eastAsia="Arial" w:hAnsi="Arial" w:cs="Arial"/>
          <w:b/>
          <w:smallCaps/>
          <w:color w:val="44546A"/>
          <w:sz w:val="24"/>
          <w:szCs w:val="24"/>
        </w:rPr>
        <w:t>EA Store Sub Location Tab</w:t>
      </w:r>
    </w:p>
    <w:p w:rsidR="00C0451C" w:rsidRDefault="00C0451C">
      <w:pPr>
        <w:tabs>
          <w:tab w:val="left" w:pos="7481"/>
        </w:tabs>
      </w:pPr>
    </w:p>
    <w:p w:rsidR="00C0451C" w:rsidRDefault="005A344E">
      <w:pPr>
        <w:tabs>
          <w:tab w:val="left" w:pos="7481"/>
        </w:tabs>
      </w:pPr>
      <w:r>
        <w:tab/>
      </w:r>
    </w:p>
    <w:p w:rsidR="00C0451C" w:rsidRDefault="00C0451C">
      <w:pPr>
        <w:tabs>
          <w:tab w:val="left" w:pos="7481"/>
        </w:tabs>
      </w:pPr>
    </w:p>
    <w:p w:rsidR="00C0451C" w:rsidRDefault="005A344E">
      <w:pPr>
        <w:jc w:val="center"/>
        <w:rPr>
          <w:rFonts w:ascii="Arial" w:eastAsia="Arial" w:hAnsi="Arial" w:cs="Arial"/>
          <w:sz w:val="24"/>
          <w:szCs w:val="24"/>
        </w:rPr>
      </w:pPr>
      <w:r>
        <w:rPr>
          <w:rFonts w:ascii="Arial" w:eastAsia="Arial" w:hAnsi="Arial" w:cs="Arial"/>
          <w:noProof/>
          <w:sz w:val="24"/>
          <w:szCs w:val="24"/>
          <w:lang w:eastAsia="en-IN"/>
        </w:rPr>
        <w:drawing>
          <wp:inline distT="0" distB="0" distL="0" distR="0">
            <wp:extent cx="8916670" cy="4702628"/>
            <wp:effectExtent l="0" t="0" r="0" b="0"/>
            <wp:docPr id="789"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92"/>
                    <a:srcRect/>
                    <a:stretch>
                      <a:fillRect/>
                    </a:stretch>
                  </pic:blipFill>
                  <pic:spPr>
                    <a:xfrm>
                      <a:off x="0" y="0"/>
                      <a:ext cx="8916670" cy="4702628"/>
                    </a:xfrm>
                    <a:prstGeom prst="rect">
                      <a:avLst/>
                    </a:prstGeom>
                    <a:ln/>
                  </pic:spPr>
                </pic:pic>
              </a:graphicData>
            </a:graphic>
          </wp:inline>
        </w:drawing>
      </w:r>
    </w:p>
    <w:p w:rsidR="00C0451C" w:rsidRDefault="00C0451C">
      <w:pPr>
        <w:jc w:val="center"/>
        <w:rPr>
          <w:rFonts w:ascii="Arial" w:eastAsia="Arial" w:hAnsi="Arial" w:cs="Arial"/>
          <w:sz w:val="24"/>
          <w:szCs w:val="24"/>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sz w:val="24"/>
          <w:szCs w:val="24"/>
        </w:rPr>
      </w:pPr>
      <w:bookmarkStart w:id="100" w:name="_heading=h.upglbi" w:colFirst="0" w:colLast="0"/>
      <w:bookmarkEnd w:id="100"/>
      <w:r>
        <w:rPr>
          <w:rFonts w:ascii="Arial" w:eastAsia="Arial" w:hAnsi="Arial" w:cs="Arial"/>
          <w:b/>
          <w:smallCaps/>
          <w:color w:val="44546A"/>
        </w:rPr>
        <w:t xml:space="preserve">Figure 54 </w:t>
      </w:r>
      <w:r>
        <w:rPr>
          <w:rFonts w:ascii="Arial" w:eastAsia="Arial" w:hAnsi="Arial" w:cs="Arial"/>
          <w:b/>
          <w:smallCaps/>
          <w:color w:val="44546A"/>
          <w:sz w:val="24"/>
          <w:szCs w:val="24"/>
        </w:rPr>
        <w:t>EA Store Sub Location Dashboard</w:t>
      </w:r>
    </w:p>
    <w:p w:rsidR="00C0451C" w:rsidRDefault="00C0451C">
      <w:pPr>
        <w:rPr>
          <w:rFonts w:ascii="Arial" w:eastAsia="Arial" w:hAnsi="Arial" w:cs="Arial"/>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5A344E">
      <w:pPr>
        <w:jc w:val="center"/>
        <w:rPr>
          <w:rFonts w:ascii="Arial" w:eastAsia="Arial" w:hAnsi="Arial" w:cs="Arial"/>
          <w:b/>
          <w:color w:val="C00000"/>
          <w:sz w:val="28"/>
          <w:szCs w:val="28"/>
        </w:rPr>
      </w:pPr>
      <w:r>
        <w:rPr>
          <w:rFonts w:ascii="Arial" w:eastAsia="Arial" w:hAnsi="Arial" w:cs="Arial"/>
          <w:b/>
          <w:color w:val="C00000"/>
          <w:sz w:val="28"/>
          <w:szCs w:val="28"/>
        </w:rPr>
        <w:t>Table 23 EA STORE SUB LOCATION DASHBOARD EXPLANATION</w:t>
      </w:r>
    </w:p>
    <w:tbl>
      <w:tblPr>
        <w:tblStyle w:val="af9"/>
        <w:tblW w:w="12375"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2191"/>
        <w:gridCol w:w="3203"/>
        <w:gridCol w:w="1830"/>
        <w:gridCol w:w="1647"/>
        <w:gridCol w:w="3504"/>
      </w:tblGrid>
      <w:tr w:rsidR="00C0451C" w:rsidTr="00C0451C">
        <w:trPr>
          <w:cnfStyle w:val="100000000000" w:firstRow="1" w:lastRow="0" w:firstColumn="0" w:lastColumn="0" w:oddVBand="0" w:evenVBand="0" w:oddHBand="0" w:evenHBand="0" w:firstRowFirstColumn="0" w:firstRowLastColumn="0" w:lastRowFirstColumn="0" w:lastRowLastColumn="0"/>
          <w:trHeight w:val="681"/>
          <w:jc w:val="center"/>
        </w:trPr>
        <w:tc>
          <w:tcPr>
            <w:cnfStyle w:val="001000000000" w:firstRow="0" w:lastRow="0" w:firstColumn="1" w:lastColumn="0" w:oddVBand="0" w:evenVBand="0" w:oddHBand="0" w:evenHBand="0" w:firstRowFirstColumn="0" w:firstRowLastColumn="0" w:lastRowFirstColumn="0" w:lastRowLastColumn="0"/>
            <w:tcW w:w="2191" w:type="dxa"/>
            <w:shd w:val="clear" w:color="auto" w:fill="2E75B5"/>
          </w:tcPr>
          <w:p w:rsidR="00C0451C" w:rsidRDefault="005A344E">
            <w:pPr>
              <w:jc w:val="center"/>
              <w:rPr>
                <w:rFonts w:ascii="Arial" w:eastAsia="Arial" w:hAnsi="Arial" w:cs="Arial"/>
                <w:sz w:val="24"/>
                <w:szCs w:val="24"/>
              </w:rPr>
            </w:pPr>
            <w:r>
              <w:rPr>
                <w:rFonts w:ascii="Arial" w:eastAsia="Arial" w:hAnsi="Arial" w:cs="Arial"/>
                <w:sz w:val="24"/>
                <w:szCs w:val="24"/>
              </w:rPr>
              <w:t>Action</w:t>
            </w:r>
          </w:p>
        </w:tc>
        <w:tc>
          <w:tcPr>
            <w:tcW w:w="3203"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Functionality</w:t>
            </w:r>
          </w:p>
        </w:tc>
        <w:tc>
          <w:tcPr>
            <w:tcW w:w="1830"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Highlighted Colour</w:t>
            </w:r>
          </w:p>
        </w:tc>
        <w:tc>
          <w:tcPr>
            <w:tcW w:w="1647"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Type</w:t>
            </w:r>
          </w:p>
        </w:tc>
        <w:tc>
          <w:tcPr>
            <w:tcW w:w="3504"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Description</w:t>
            </w:r>
          </w:p>
        </w:tc>
      </w:tr>
      <w:tr w:rsidR="00C0451C" w:rsidTr="00C0451C">
        <w:trPr>
          <w:cnfStyle w:val="000000100000" w:firstRow="0" w:lastRow="0" w:firstColumn="0" w:lastColumn="0" w:oddVBand="0" w:evenVBand="0" w:oddHBand="1" w:evenHBand="0" w:firstRowFirstColumn="0" w:firstRowLastColumn="0" w:lastRowFirstColumn="0" w:lastRowLastColumn="0"/>
          <w:trHeight w:val="681"/>
          <w:jc w:val="center"/>
        </w:trPr>
        <w:tc>
          <w:tcPr>
            <w:cnfStyle w:val="001000000000" w:firstRow="0" w:lastRow="0" w:firstColumn="1" w:lastColumn="0" w:oddVBand="0" w:evenVBand="0" w:oddHBand="0" w:evenHBand="0" w:firstRowFirstColumn="0" w:firstRowLastColumn="0" w:lastRowFirstColumn="0" w:lastRowLastColumn="0"/>
            <w:tcW w:w="2191" w:type="dxa"/>
          </w:tcPr>
          <w:p w:rsidR="00C0451C" w:rsidRDefault="005A344E">
            <w:pPr>
              <w:jc w:val="center"/>
              <w:rPr>
                <w:rFonts w:ascii="Arial" w:eastAsia="Arial" w:hAnsi="Arial" w:cs="Arial"/>
                <w:sz w:val="24"/>
                <w:szCs w:val="24"/>
              </w:rPr>
            </w:pPr>
            <w:r>
              <w:rPr>
                <w:rFonts w:ascii="Arial" w:eastAsia="Arial" w:hAnsi="Arial" w:cs="Arial"/>
                <w:sz w:val="24"/>
                <w:szCs w:val="24"/>
              </w:rPr>
              <w:t>Search</w:t>
            </w:r>
          </w:p>
        </w:tc>
        <w:tc>
          <w:tcPr>
            <w:tcW w:w="3203"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Search EA Store Sub Location</w:t>
            </w:r>
          </w:p>
        </w:tc>
        <w:tc>
          <w:tcPr>
            <w:tcW w:w="183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Blue</w:t>
            </w:r>
          </w:p>
        </w:tc>
        <w:tc>
          <w:tcPr>
            <w:tcW w:w="1647"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Text Box</w:t>
            </w:r>
          </w:p>
        </w:tc>
        <w:tc>
          <w:tcPr>
            <w:tcW w:w="3504"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Enter input to explore EA Store Sub Location details</w:t>
            </w:r>
          </w:p>
        </w:tc>
      </w:tr>
      <w:tr w:rsidR="00C0451C" w:rsidTr="00C0451C">
        <w:trPr>
          <w:trHeight w:val="1387"/>
          <w:jc w:val="center"/>
        </w:trPr>
        <w:tc>
          <w:tcPr>
            <w:cnfStyle w:val="001000000000" w:firstRow="0" w:lastRow="0" w:firstColumn="1" w:lastColumn="0" w:oddVBand="0" w:evenVBand="0" w:oddHBand="0" w:evenHBand="0" w:firstRowFirstColumn="0" w:firstRowLastColumn="0" w:lastRowFirstColumn="0" w:lastRowLastColumn="0"/>
            <w:tcW w:w="2191" w:type="dxa"/>
          </w:tcPr>
          <w:p w:rsidR="00C0451C" w:rsidRDefault="005A344E">
            <w:pPr>
              <w:jc w:val="center"/>
              <w:rPr>
                <w:rFonts w:ascii="Arial" w:eastAsia="Arial" w:hAnsi="Arial" w:cs="Arial"/>
                <w:sz w:val="24"/>
                <w:szCs w:val="24"/>
              </w:rPr>
            </w:pPr>
            <w:r>
              <w:rPr>
                <w:rFonts w:ascii="Arial" w:eastAsia="Arial" w:hAnsi="Arial" w:cs="Arial"/>
                <w:sz w:val="24"/>
                <w:szCs w:val="24"/>
              </w:rPr>
              <w:t>Delete</w:t>
            </w:r>
          </w:p>
        </w:tc>
        <w:tc>
          <w:tcPr>
            <w:tcW w:w="3203"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Delete EA Store Sub Location</w:t>
            </w:r>
          </w:p>
        </w:tc>
        <w:tc>
          <w:tcPr>
            <w:tcW w:w="183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Yellow</w:t>
            </w:r>
          </w:p>
        </w:tc>
        <w:tc>
          <w:tcPr>
            <w:tcW w:w="1647"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Button</w:t>
            </w:r>
          </w:p>
        </w:tc>
        <w:tc>
          <w:tcPr>
            <w:tcW w:w="3504"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 xml:space="preserve">Select check box (highlighted in </w:t>
            </w:r>
            <w:r>
              <w:rPr>
                <w:rFonts w:ascii="Arial" w:eastAsia="Arial" w:hAnsi="Arial" w:cs="Arial"/>
                <w:b/>
                <w:sz w:val="24"/>
                <w:szCs w:val="24"/>
              </w:rPr>
              <w:t>pink</w:t>
            </w:r>
            <w:r>
              <w:rPr>
                <w:rFonts w:ascii="Arial" w:eastAsia="Arial" w:hAnsi="Arial" w:cs="Arial"/>
                <w:sz w:val="24"/>
                <w:szCs w:val="24"/>
              </w:rPr>
              <w:t>) and click on delete button to Delete EA Store Sub Location details</w:t>
            </w:r>
          </w:p>
        </w:tc>
      </w:tr>
      <w:tr w:rsidR="00C0451C" w:rsidTr="00C0451C">
        <w:trPr>
          <w:cnfStyle w:val="000000100000" w:firstRow="0" w:lastRow="0" w:firstColumn="0" w:lastColumn="0" w:oddVBand="0" w:evenVBand="0" w:oddHBand="1" w:evenHBand="0" w:firstRowFirstColumn="0" w:firstRowLastColumn="0" w:lastRowFirstColumn="0" w:lastRowLastColumn="0"/>
          <w:trHeight w:val="1011"/>
          <w:jc w:val="center"/>
        </w:trPr>
        <w:tc>
          <w:tcPr>
            <w:cnfStyle w:val="001000000000" w:firstRow="0" w:lastRow="0" w:firstColumn="1" w:lastColumn="0" w:oddVBand="0" w:evenVBand="0" w:oddHBand="0" w:evenHBand="0" w:firstRowFirstColumn="0" w:firstRowLastColumn="0" w:lastRowFirstColumn="0" w:lastRowLastColumn="0"/>
            <w:tcW w:w="2191" w:type="dxa"/>
          </w:tcPr>
          <w:p w:rsidR="00C0451C" w:rsidRDefault="005A344E">
            <w:pPr>
              <w:jc w:val="center"/>
              <w:rPr>
                <w:rFonts w:ascii="Arial" w:eastAsia="Arial" w:hAnsi="Arial" w:cs="Arial"/>
                <w:sz w:val="24"/>
                <w:szCs w:val="24"/>
              </w:rPr>
            </w:pPr>
            <w:r>
              <w:rPr>
                <w:rFonts w:ascii="Arial" w:eastAsia="Arial" w:hAnsi="Arial" w:cs="Arial"/>
                <w:sz w:val="24"/>
                <w:szCs w:val="24"/>
              </w:rPr>
              <w:t>Add EA Store Sub Location</w:t>
            </w:r>
          </w:p>
        </w:tc>
        <w:tc>
          <w:tcPr>
            <w:tcW w:w="3203"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Register new EA Store Sub Location</w:t>
            </w:r>
          </w:p>
        </w:tc>
        <w:tc>
          <w:tcPr>
            <w:tcW w:w="183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Red</w:t>
            </w:r>
          </w:p>
        </w:tc>
        <w:tc>
          <w:tcPr>
            <w:tcW w:w="1647"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Button</w:t>
            </w:r>
          </w:p>
        </w:tc>
        <w:tc>
          <w:tcPr>
            <w:tcW w:w="3504"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Register new EA Store Sub Location by clicking on Add EA Store Sub Location button</w:t>
            </w:r>
          </w:p>
        </w:tc>
      </w:tr>
      <w:tr w:rsidR="00C0451C" w:rsidTr="00C0451C">
        <w:trPr>
          <w:trHeight w:val="681"/>
          <w:jc w:val="center"/>
        </w:trPr>
        <w:tc>
          <w:tcPr>
            <w:cnfStyle w:val="001000000000" w:firstRow="0" w:lastRow="0" w:firstColumn="1" w:lastColumn="0" w:oddVBand="0" w:evenVBand="0" w:oddHBand="0" w:evenHBand="0" w:firstRowFirstColumn="0" w:firstRowLastColumn="0" w:lastRowFirstColumn="0" w:lastRowLastColumn="0"/>
            <w:tcW w:w="2191" w:type="dxa"/>
          </w:tcPr>
          <w:p w:rsidR="00C0451C" w:rsidRDefault="005A344E">
            <w:pPr>
              <w:jc w:val="center"/>
              <w:rPr>
                <w:rFonts w:ascii="Arial" w:eastAsia="Arial" w:hAnsi="Arial" w:cs="Arial"/>
                <w:sz w:val="24"/>
                <w:szCs w:val="24"/>
              </w:rPr>
            </w:pPr>
            <w:r>
              <w:rPr>
                <w:rFonts w:ascii="Arial" w:eastAsia="Arial" w:hAnsi="Arial" w:cs="Arial"/>
                <w:sz w:val="24"/>
                <w:szCs w:val="24"/>
              </w:rPr>
              <w:t>Export</w:t>
            </w:r>
          </w:p>
        </w:tc>
        <w:tc>
          <w:tcPr>
            <w:tcW w:w="3203"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CSV file for EA Store Sub Location details</w:t>
            </w:r>
          </w:p>
        </w:tc>
        <w:tc>
          <w:tcPr>
            <w:tcW w:w="183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Green</w:t>
            </w:r>
          </w:p>
        </w:tc>
        <w:tc>
          <w:tcPr>
            <w:tcW w:w="1647"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Button</w:t>
            </w:r>
          </w:p>
        </w:tc>
        <w:tc>
          <w:tcPr>
            <w:tcW w:w="3504"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Download CSV file of EA Store Sub Location details</w:t>
            </w:r>
          </w:p>
        </w:tc>
      </w:tr>
    </w:tbl>
    <w:p w:rsidR="00C0451C" w:rsidRDefault="00C0451C">
      <w:pPr>
        <w:rPr>
          <w:rFonts w:ascii="Arial" w:eastAsia="Arial" w:hAnsi="Arial" w:cs="Arial"/>
        </w:rPr>
      </w:pPr>
    </w:p>
    <w:p w:rsidR="00C0451C" w:rsidRDefault="005A344E">
      <w:pPr>
        <w:rPr>
          <w:rFonts w:ascii="Arial" w:eastAsia="Arial" w:hAnsi="Arial" w:cs="Arial"/>
        </w:rPr>
      </w:pPr>
      <w:r>
        <w:rPr>
          <w:noProof/>
          <w:lang w:eastAsia="en-IN"/>
        </w:rPr>
        <w:lastRenderedPageBreak/>
        <w:drawing>
          <wp:anchor distT="0" distB="0" distL="114300" distR="114300" simplePos="0" relativeHeight="251698176" behindDoc="0" locked="0" layoutInCell="1" hidden="0" allowOverlap="1">
            <wp:simplePos x="0" y="0"/>
            <wp:positionH relativeFrom="column">
              <wp:posOffset>-906779</wp:posOffset>
            </wp:positionH>
            <wp:positionV relativeFrom="paragraph">
              <wp:posOffset>194425</wp:posOffset>
            </wp:positionV>
            <wp:extent cx="8840296" cy="4038642"/>
            <wp:effectExtent l="0" t="0" r="0" b="0"/>
            <wp:wrapSquare wrapText="bothSides" distT="0" distB="0" distL="114300" distR="114300"/>
            <wp:docPr id="70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93"/>
                    <a:srcRect/>
                    <a:stretch>
                      <a:fillRect/>
                    </a:stretch>
                  </pic:blipFill>
                  <pic:spPr>
                    <a:xfrm>
                      <a:off x="0" y="0"/>
                      <a:ext cx="8840296" cy="4038642"/>
                    </a:xfrm>
                    <a:prstGeom prst="rect">
                      <a:avLst/>
                    </a:prstGeom>
                    <a:ln/>
                  </pic:spPr>
                </pic:pic>
              </a:graphicData>
            </a:graphic>
          </wp:anchor>
        </w:drawing>
      </w:r>
    </w:p>
    <w:p w:rsidR="00C0451C" w:rsidRDefault="00C0451C">
      <w:pPr>
        <w:rPr>
          <w:rFonts w:ascii="Arial" w:eastAsia="Arial" w:hAnsi="Arial" w:cs="Arial"/>
          <w:sz w:val="24"/>
          <w:szCs w:val="24"/>
        </w:rPr>
      </w:pPr>
    </w:p>
    <w:p w:rsidR="00C0451C" w:rsidRDefault="005A344E">
      <w:pPr>
        <w:pBdr>
          <w:top w:val="nil"/>
          <w:left w:val="nil"/>
          <w:bottom w:val="nil"/>
          <w:right w:val="nil"/>
          <w:between w:val="nil"/>
        </w:pBdr>
        <w:tabs>
          <w:tab w:val="center" w:pos="6930"/>
          <w:tab w:val="left" w:pos="12025"/>
        </w:tabs>
        <w:spacing w:line="240" w:lineRule="auto"/>
        <w:rPr>
          <w:rFonts w:ascii="Arial" w:eastAsia="Arial" w:hAnsi="Arial" w:cs="Arial"/>
          <w:b/>
          <w:smallCaps/>
          <w:color w:val="44546A"/>
          <w:sz w:val="24"/>
          <w:szCs w:val="24"/>
        </w:rPr>
      </w:pPr>
      <w:bookmarkStart w:id="101" w:name="_heading=h.3ep43zb" w:colFirst="0" w:colLast="0"/>
      <w:bookmarkEnd w:id="101"/>
      <w:r>
        <w:rPr>
          <w:rFonts w:ascii="Arial" w:eastAsia="Arial" w:hAnsi="Arial" w:cs="Arial"/>
          <w:b/>
          <w:smallCaps/>
          <w:color w:val="44546A"/>
        </w:rPr>
        <w:tab/>
        <w:t xml:space="preserve">Figure 55 </w:t>
      </w:r>
      <w:r>
        <w:rPr>
          <w:rFonts w:ascii="Arial" w:eastAsia="Arial" w:hAnsi="Arial" w:cs="Arial"/>
          <w:b/>
          <w:smallCaps/>
          <w:color w:val="44546A"/>
          <w:sz w:val="24"/>
          <w:szCs w:val="24"/>
        </w:rPr>
        <w:t>CSV of EA Store Sub Location Details</w:t>
      </w:r>
      <w:r>
        <w:rPr>
          <w:rFonts w:ascii="Arial" w:eastAsia="Arial" w:hAnsi="Arial" w:cs="Arial"/>
          <w:b/>
          <w:smallCaps/>
          <w:color w:val="44546A"/>
          <w:sz w:val="24"/>
          <w:szCs w:val="24"/>
        </w:rPr>
        <w:tab/>
      </w:r>
    </w:p>
    <w:p w:rsidR="00C0451C" w:rsidRDefault="00C0451C"/>
    <w:p w:rsidR="00C0451C" w:rsidRDefault="005A344E">
      <w:pPr>
        <w:numPr>
          <w:ilvl w:val="0"/>
          <w:numId w:val="123"/>
        </w:numPr>
        <w:pBdr>
          <w:top w:val="nil"/>
          <w:left w:val="nil"/>
          <w:bottom w:val="nil"/>
          <w:right w:val="nil"/>
          <w:between w:val="nil"/>
        </w:pBdr>
        <w:rPr>
          <w:rFonts w:ascii="Arial" w:eastAsia="Arial" w:hAnsi="Arial" w:cs="Arial"/>
          <w:b/>
          <w:color w:val="000000"/>
          <w:sz w:val="24"/>
          <w:szCs w:val="24"/>
        </w:rPr>
      </w:pPr>
      <w:r>
        <w:rPr>
          <w:rFonts w:ascii="Arial" w:eastAsia="Arial" w:hAnsi="Arial" w:cs="Arial"/>
          <w:color w:val="000000"/>
          <w:sz w:val="24"/>
          <w:szCs w:val="24"/>
        </w:rPr>
        <w:t>User can register new EA Store Sub Location by clicking on “Add EA Store Sub Location” button. (highlighted in red in Figure 54)</w:t>
      </w:r>
    </w:p>
    <w:p w:rsidR="00C0451C" w:rsidRDefault="00C0451C">
      <w:pPr>
        <w:rPr>
          <w:rFonts w:ascii="Arial" w:eastAsia="Arial" w:hAnsi="Arial" w:cs="Arial"/>
          <w:b/>
          <w:sz w:val="24"/>
          <w:szCs w:val="24"/>
        </w:rPr>
      </w:pPr>
    </w:p>
    <w:p w:rsidR="00C0451C" w:rsidRDefault="005A344E">
      <w:pPr>
        <w:jc w:val="center"/>
        <w:rPr>
          <w:rFonts w:ascii="Arial" w:eastAsia="Arial" w:hAnsi="Arial" w:cs="Arial"/>
          <w:b/>
          <w:sz w:val="24"/>
          <w:szCs w:val="24"/>
        </w:rPr>
      </w:pPr>
      <w:r>
        <w:rPr>
          <w:rFonts w:ascii="Arial" w:eastAsia="Arial" w:hAnsi="Arial" w:cs="Arial"/>
          <w:b/>
          <w:noProof/>
          <w:sz w:val="24"/>
          <w:szCs w:val="24"/>
          <w:lang w:eastAsia="en-IN"/>
        </w:rPr>
        <w:drawing>
          <wp:inline distT="0" distB="0" distL="0" distR="0">
            <wp:extent cx="7537299" cy="2773067"/>
            <wp:effectExtent l="0" t="0" r="0" b="0"/>
            <wp:docPr id="792"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94"/>
                    <a:srcRect/>
                    <a:stretch>
                      <a:fillRect/>
                    </a:stretch>
                  </pic:blipFill>
                  <pic:spPr>
                    <a:xfrm>
                      <a:off x="0" y="0"/>
                      <a:ext cx="7537299" cy="2773067"/>
                    </a:xfrm>
                    <a:prstGeom prst="rect">
                      <a:avLst/>
                    </a:prstGeom>
                    <a:ln/>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sz w:val="24"/>
          <w:szCs w:val="24"/>
        </w:rPr>
      </w:pPr>
      <w:bookmarkStart w:id="102" w:name="_heading=h.1tuee74" w:colFirst="0" w:colLast="0"/>
      <w:bookmarkEnd w:id="102"/>
      <w:r>
        <w:rPr>
          <w:rFonts w:ascii="Arial" w:eastAsia="Arial" w:hAnsi="Arial" w:cs="Arial"/>
          <w:b/>
          <w:smallCaps/>
          <w:color w:val="44546A"/>
        </w:rPr>
        <w:t xml:space="preserve">Figure 56 </w:t>
      </w:r>
      <w:r>
        <w:rPr>
          <w:rFonts w:ascii="Arial" w:eastAsia="Arial" w:hAnsi="Arial" w:cs="Arial"/>
          <w:b/>
          <w:smallCaps/>
          <w:color w:val="44546A"/>
          <w:sz w:val="24"/>
          <w:szCs w:val="24"/>
        </w:rPr>
        <w:t>New EA Store Sub Location Details</w:t>
      </w:r>
    </w:p>
    <w:p w:rsidR="00C0451C" w:rsidRDefault="00C0451C">
      <w:pPr>
        <w:rPr>
          <w:rFonts w:ascii="Arial" w:eastAsia="Arial" w:hAnsi="Arial" w:cs="Arial"/>
          <w:b/>
          <w:sz w:val="24"/>
          <w:szCs w:val="24"/>
        </w:rPr>
      </w:pPr>
    </w:p>
    <w:p w:rsidR="00C0451C" w:rsidRDefault="00C0451C">
      <w:pPr>
        <w:rPr>
          <w:rFonts w:ascii="Arial" w:eastAsia="Arial" w:hAnsi="Arial" w:cs="Arial"/>
          <w:b/>
          <w:sz w:val="24"/>
          <w:szCs w:val="24"/>
        </w:rPr>
      </w:pPr>
    </w:p>
    <w:p w:rsidR="00C0451C" w:rsidRDefault="005A344E">
      <w:pPr>
        <w:jc w:val="center"/>
        <w:rPr>
          <w:rFonts w:ascii="Arial" w:eastAsia="Arial" w:hAnsi="Arial" w:cs="Arial"/>
          <w:b/>
          <w:color w:val="C00000"/>
          <w:sz w:val="24"/>
          <w:szCs w:val="24"/>
        </w:rPr>
      </w:pPr>
      <w:r>
        <w:rPr>
          <w:rFonts w:ascii="Arial" w:eastAsia="Arial" w:hAnsi="Arial" w:cs="Arial"/>
          <w:b/>
          <w:color w:val="C00000"/>
          <w:sz w:val="28"/>
          <w:szCs w:val="28"/>
        </w:rPr>
        <w:lastRenderedPageBreak/>
        <w:t>Table 24 EA STORE SUB LOCATION</w:t>
      </w:r>
      <w:r>
        <w:rPr>
          <w:rFonts w:ascii="Arial" w:eastAsia="Arial" w:hAnsi="Arial" w:cs="Arial"/>
          <w:b/>
          <w:color w:val="C00000"/>
          <w:sz w:val="32"/>
          <w:szCs w:val="32"/>
        </w:rPr>
        <w:t xml:space="preserve"> </w:t>
      </w:r>
      <w:r>
        <w:rPr>
          <w:rFonts w:ascii="Arial" w:eastAsia="Arial" w:hAnsi="Arial" w:cs="Arial"/>
          <w:b/>
          <w:color w:val="C00000"/>
          <w:sz w:val="28"/>
          <w:szCs w:val="28"/>
        </w:rPr>
        <w:t>REGISTRATION FIELDS DESCRIPTION</w:t>
      </w:r>
    </w:p>
    <w:tbl>
      <w:tblPr>
        <w:tblStyle w:val="afa"/>
        <w:tblW w:w="12725"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1925"/>
        <w:gridCol w:w="1321"/>
        <w:gridCol w:w="3455"/>
        <w:gridCol w:w="1374"/>
        <w:gridCol w:w="2182"/>
        <w:gridCol w:w="2468"/>
      </w:tblGrid>
      <w:tr w:rsidR="00C0451C" w:rsidTr="00C0451C">
        <w:trPr>
          <w:cnfStyle w:val="100000000000" w:firstRow="1" w:lastRow="0" w:firstColumn="0" w:lastColumn="0" w:oddVBand="0" w:evenVBand="0" w:oddHBand="0" w:evenHBand="0" w:firstRowFirstColumn="0" w:firstRowLastColumn="0" w:lastRowFirstColumn="0" w:lastRowLastColumn="0"/>
          <w:trHeight w:val="624"/>
          <w:jc w:val="center"/>
        </w:trPr>
        <w:tc>
          <w:tcPr>
            <w:cnfStyle w:val="001000000000" w:firstRow="0" w:lastRow="0" w:firstColumn="1" w:lastColumn="0" w:oddVBand="0" w:evenVBand="0" w:oddHBand="0" w:evenHBand="0" w:firstRowFirstColumn="0" w:firstRowLastColumn="0" w:lastRowFirstColumn="0" w:lastRowLastColumn="0"/>
            <w:tcW w:w="1925" w:type="dxa"/>
            <w:shd w:val="clear" w:color="auto" w:fill="2E75B5"/>
          </w:tcPr>
          <w:p w:rsidR="00C0451C" w:rsidRDefault="005A344E">
            <w:pPr>
              <w:jc w:val="center"/>
              <w:rPr>
                <w:rFonts w:ascii="Arial" w:eastAsia="Arial" w:hAnsi="Arial" w:cs="Arial"/>
                <w:sz w:val="24"/>
                <w:szCs w:val="24"/>
              </w:rPr>
            </w:pPr>
            <w:r>
              <w:rPr>
                <w:rFonts w:ascii="Arial" w:eastAsia="Arial" w:hAnsi="Arial" w:cs="Arial"/>
                <w:sz w:val="24"/>
                <w:szCs w:val="24"/>
              </w:rPr>
              <w:t>Field</w:t>
            </w:r>
          </w:p>
        </w:tc>
        <w:tc>
          <w:tcPr>
            <w:tcW w:w="1321"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Input</w:t>
            </w:r>
          </w:p>
        </w:tc>
        <w:tc>
          <w:tcPr>
            <w:tcW w:w="3455"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Drop Down &amp; Check Box Options</w:t>
            </w:r>
          </w:p>
        </w:tc>
        <w:tc>
          <w:tcPr>
            <w:tcW w:w="1374"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Mandatory Field</w:t>
            </w:r>
          </w:p>
        </w:tc>
        <w:tc>
          <w:tcPr>
            <w:tcW w:w="2182"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Sample Values</w:t>
            </w:r>
          </w:p>
        </w:tc>
        <w:tc>
          <w:tcPr>
            <w:tcW w:w="2468"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Description</w:t>
            </w:r>
          </w:p>
        </w:tc>
      </w:tr>
      <w:tr w:rsidR="00C0451C" w:rsidTr="00C0451C">
        <w:trPr>
          <w:cnfStyle w:val="000000100000" w:firstRow="0" w:lastRow="0" w:firstColumn="0" w:lastColumn="0" w:oddVBand="0" w:evenVBand="0" w:oddHBand="1" w:evenHBand="0" w:firstRowFirstColumn="0" w:firstRowLastColumn="0" w:lastRowFirstColumn="0" w:lastRowLastColumn="0"/>
          <w:trHeight w:val="582"/>
          <w:jc w:val="center"/>
        </w:trPr>
        <w:tc>
          <w:tcPr>
            <w:cnfStyle w:val="001000000000" w:firstRow="0" w:lastRow="0" w:firstColumn="1" w:lastColumn="0" w:oddVBand="0" w:evenVBand="0" w:oddHBand="0" w:evenHBand="0" w:firstRowFirstColumn="0" w:firstRowLastColumn="0" w:lastRowFirstColumn="0" w:lastRowLastColumn="0"/>
            <w:tcW w:w="1925" w:type="dxa"/>
          </w:tcPr>
          <w:p w:rsidR="00C0451C" w:rsidRDefault="005A344E">
            <w:pPr>
              <w:rPr>
                <w:rFonts w:ascii="Arial" w:eastAsia="Arial" w:hAnsi="Arial" w:cs="Arial"/>
              </w:rPr>
            </w:pPr>
            <w:r>
              <w:rPr>
                <w:rFonts w:ascii="Arial" w:eastAsia="Arial" w:hAnsi="Arial" w:cs="Arial"/>
              </w:rPr>
              <w:t>Sub Location Name</w:t>
            </w:r>
          </w:p>
        </w:tc>
        <w:tc>
          <w:tcPr>
            <w:tcW w:w="1321"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Text</w:t>
            </w:r>
          </w:p>
        </w:tc>
        <w:tc>
          <w:tcPr>
            <w:tcW w:w="3455"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rPr>
            </w:pPr>
            <w:r>
              <w:rPr>
                <w:rFonts w:ascii="Arial" w:eastAsia="Arial" w:hAnsi="Arial" w:cs="Arial"/>
                <w:b/>
                <w:color w:val="000000"/>
              </w:rPr>
              <w:t>-</w:t>
            </w:r>
          </w:p>
        </w:tc>
        <w:tc>
          <w:tcPr>
            <w:tcW w:w="1374" w:type="dxa"/>
          </w:tcPr>
          <w:p w:rsidR="00C0451C" w:rsidRDefault="00C0451C">
            <w:pPr>
              <w:numPr>
                <w:ilvl w:val="0"/>
                <w:numId w:val="125"/>
              </w:numPr>
              <w:pBdr>
                <w:top w:val="nil"/>
                <w:left w:val="nil"/>
                <w:bottom w:val="nil"/>
                <w:right w:val="nil"/>
                <w:between w:val="nil"/>
              </w:pBd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00"/>
              </w:rPr>
            </w:pPr>
          </w:p>
        </w:tc>
        <w:tc>
          <w:tcPr>
            <w:tcW w:w="2182"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Agency Store Sub</w:t>
            </w:r>
          </w:p>
        </w:tc>
        <w:tc>
          <w:tcPr>
            <w:tcW w:w="2468"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rPr>
            </w:pPr>
            <w:r>
              <w:rPr>
                <w:rFonts w:ascii="Arial" w:eastAsia="Arial" w:hAnsi="Arial" w:cs="Arial"/>
                <w:b/>
                <w:color w:val="000000"/>
              </w:rPr>
              <w:t>-</w:t>
            </w:r>
          </w:p>
        </w:tc>
      </w:tr>
      <w:tr w:rsidR="00C0451C" w:rsidTr="00C0451C">
        <w:trPr>
          <w:trHeight w:val="1746"/>
          <w:jc w:val="center"/>
        </w:trPr>
        <w:tc>
          <w:tcPr>
            <w:cnfStyle w:val="001000000000" w:firstRow="0" w:lastRow="0" w:firstColumn="1" w:lastColumn="0" w:oddVBand="0" w:evenVBand="0" w:oddHBand="0" w:evenHBand="0" w:firstRowFirstColumn="0" w:firstRowLastColumn="0" w:lastRowFirstColumn="0" w:lastRowLastColumn="0"/>
            <w:tcW w:w="1925" w:type="dxa"/>
          </w:tcPr>
          <w:p w:rsidR="00C0451C" w:rsidRDefault="005A344E">
            <w:pPr>
              <w:rPr>
                <w:rFonts w:ascii="Arial" w:eastAsia="Arial" w:hAnsi="Arial" w:cs="Arial"/>
              </w:rPr>
            </w:pPr>
            <w:r>
              <w:rPr>
                <w:rFonts w:ascii="Arial" w:eastAsia="Arial" w:hAnsi="Arial" w:cs="Arial"/>
              </w:rPr>
              <w:t>Location</w:t>
            </w:r>
          </w:p>
        </w:tc>
        <w:tc>
          <w:tcPr>
            <w:tcW w:w="1321"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Drop Down</w:t>
            </w:r>
          </w:p>
        </w:tc>
        <w:tc>
          <w:tcPr>
            <w:tcW w:w="3455" w:type="dxa"/>
          </w:tcPr>
          <w:p w:rsidR="00C0451C" w:rsidRDefault="005A344E">
            <w:pPr>
              <w:numPr>
                <w:ilvl w:val="0"/>
                <w:numId w:val="27"/>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Field Service Engineer</w:t>
            </w:r>
          </w:p>
          <w:p w:rsidR="00C0451C" w:rsidRDefault="005A344E">
            <w:pPr>
              <w:numPr>
                <w:ilvl w:val="0"/>
                <w:numId w:val="27"/>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Agency Store Under Inspection</w:t>
            </w:r>
          </w:p>
          <w:p w:rsidR="00C0451C" w:rsidRDefault="005A344E">
            <w:pPr>
              <w:numPr>
                <w:ilvl w:val="0"/>
                <w:numId w:val="27"/>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Agency Store</w:t>
            </w:r>
          </w:p>
          <w:p w:rsidR="00C0451C" w:rsidRDefault="005A344E">
            <w:pPr>
              <w:numPr>
                <w:ilvl w:val="0"/>
                <w:numId w:val="27"/>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Manufacturer Store</w:t>
            </w:r>
          </w:p>
          <w:p w:rsidR="00C0451C" w:rsidRDefault="005A344E">
            <w:pPr>
              <w:numPr>
                <w:ilvl w:val="0"/>
                <w:numId w:val="27"/>
              </w:num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rPr>
            </w:pPr>
            <w:r>
              <w:rPr>
                <w:rFonts w:ascii="Arial" w:eastAsia="Arial" w:hAnsi="Arial" w:cs="Arial"/>
                <w:color w:val="000000"/>
              </w:rPr>
              <w:t>Manufacturer Service</w:t>
            </w:r>
          </w:p>
        </w:tc>
        <w:tc>
          <w:tcPr>
            <w:tcW w:w="1374" w:type="dxa"/>
          </w:tcPr>
          <w:p w:rsidR="00C0451C" w:rsidRDefault="00C0451C">
            <w:pPr>
              <w:numPr>
                <w:ilvl w:val="0"/>
                <w:numId w:val="125"/>
              </w:num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0000"/>
              </w:rPr>
            </w:pPr>
          </w:p>
        </w:tc>
        <w:tc>
          <w:tcPr>
            <w:tcW w:w="2182"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Agency Store Under Inspection</w:t>
            </w:r>
          </w:p>
          <w:p w:rsidR="00C0451C" w:rsidRDefault="00C0451C">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tc>
        <w:tc>
          <w:tcPr>
            <w:tcW w:w="2468"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Selection of relevant Location</w:t>
            </w:r>
          </w:p>
        </w:tc>
      </w:tr>
      <w:tr w:rsidR="00C0451C" w:rsidTr="00C0451C">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925" w:type="dxa"/>
          </w:tcPr>
          <w:p w:rsidR="00C0451C" w:rsidRDefault="005A344E">
            <w:pPr>
              <w:rPr>
                <w:rFonts w:ascii="Arial" w:eastAsia="Arial" w:hAnsi="Arial" w:cs="Arial"/>
              </w:rPr>
            </w:pPr>
            <w:r>
              <w:rPr>
                <w:rFonts w:ascii="Arial" w:eastAsia="Arial" w:hAnsi="Arial" w:cs="Arial"/>
              </w:rPr>
              <w:t>Empanelled Agency</w:t>
            </w:r>
          </w:p>
        </w:tc>
        <w:tc>
          <w:tcPr>
            <w:tcW w:w="1321"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Drop Down</w:t>
            </w:r>
          </w:p>
        </w:tc>
        <w:tc>
          <w:tcPr>
            <w:tcW w:w="3455" w:type="dxa"/>
          </w:tcPr>
          <w:p w:rsidR="00C0451C" w:rsidRDefault="005A344E">
            <w:pPr>
              <w:numPr>
                <w:ilvl w:val="0"/>
                <w:numId w:val="142"/>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proofErr w:type="spellStart"/>
            <w:r>
              <w:rPr>
                <w:rFonts w:ascii="Arial" w:eastAsia="Arial" w:hAnsi="Arial" w:cs="Arial"/>
                <w:color w:val="000000"/>
              </w:rPr>
              <w:t>Sai</w:t>
            </w:r>
            <w:proofErr w:type="spellEnd"/>
            <w:r>
              <w:rPr>
                <w:rFonts w:ascii="Arial" w:eastAsia="Arial" w:hAnsi="Arial" w:cs="Arial"/>
                <w:color w:val="000000"/>
              </w:rPr>
              <w:t xml:space="preserve"> </w:t>
            </w:r>
            <w:proofErr w:type="spellStart"/>
            <w:r>
              <w:rPr>
                <w:rFonts w:ascii="Arial" w:eastAsia="Arial" w:hAnsi="Arial" w:cs="Arial"/>
                <w:color w:val="000000"/>
              </w:rPr>
              <w:t>Babuji</w:t>
            </w:r>
            <w:proofErr w:type="spellEnd"/>
            <w:r>
              <w:rPr>
                <w:rFonts w:ascii="Arial" w:eastAsia="Arial" w:hAnsi="Arial" w:cs="Arial"/>
                <w:color w:val="000000"/>
              </w:rPr>
              <w:t xml:space="preserve"> Project </w:t>
            </w:r>
            <w:proofErr w:type="spellStart"/>
            <w:r>
              <w:rPr>
                <w:rFonts w:ascii="Arial" w:eastAsia="Arial" w:hAnsi="Arial" w:cs="Arial"/>
                <w:color w:val="000000"/>
              </w:rPr>
              <w:t>Pvt.</w:t>
            </w:r>
            <w:proofErr w:type="spellEnd"/>
            <w:r>
              <w:rPr>
                <w:rFonts w:ascii="Arial" w:eastAsia="Arial" w:hAnsi="Arial" w:cs="Arial"/>
                <w:color w:val="000000"/>
              </w:rPr>
              <w:t xml:space="preserve"> Ltd.</w:t>
            </w:r>
          </w:p>
          <w:p w:rsidR="00C0451C" w:rsidRDefault="005A344E">
            <w:pPr>
              <w:numPr>
                <w:ilvl w:val="0"/>
                <w:numId w:val="142"/>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proofErr w:type="spellStart"/>
            <w:r>
              <w:rPr>
                <w:rFonts w:ascii="Arial" w:eastAsia="Arial" w:hAnsi="Arial" w:cs="Arial"/>
                <w:color w:val="000000"/>
              </w:rPr>
              <w:t>Gautam</w:t>
            </w:r>
            <w:proofErr w:type="spellEnd"/>
            <w:r>
              <w:rPr>
                <w:rFonts w:ascii="Arial" w:eastAsia="Arial" w:hAnsi="Arial" w:cs="Arial"/>
                <w:color w:val="000000"/>
              </w:rPr>
              <w:t xml:space="preserve"> Solar </w:t>
            </w:r>
            <w:proofErr w:type="spellStart"/>
            <w:r>
              <w:rPr>
                <w:rFonts w:ascii="Arial" w:eastAsia="Arial" w:hAnsi="Arial" w:cs="Arial"/>
                <w:color w:val="000000"/>
              </w:rPr>
              <w:t>Pvt.</w:t>
            </w:r>
            <w:proofErr w:type="spellEnd"/>
            <w:r>
              <w:rPr>
                <w:rFonts w:ascii="Arial" w:eastAsia="Arial" w:hAnsi="Arial" w:cs="Arial"/>
                <w:color w:val="000000"/>
              </w:rPr>
              <w:t xml:space="preserve"> Ltd.</w:t>
            </w:r>
          </w:p>
          <w:p w:rsidR="00C0451C" w:rsidRDefault="005A344E">
            <w:pPr>
              <w:numPr>
                <w:ilvl w:val="0"/>
                <w:numId w:val="142"/>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 xml:space="preserve">CRI Pumps </w:t>
            </w:r>
            <w:proofErr w:type="spellStart"/>
            <w:r>
              <w:rPr>
                <w:rFonts w:ascii="Arial" w:eastAsia="Arial" w:hAnsi="Arial" w:cs="Arial"/>
                <w:color w:val="000000"/>
              </w:rPr>
              <w:t>Pvt.</w:t>
            </w:r>
            <w:proofErr w:type="spellEnd"/>
            <w:r>
              <w:rPr>
                <w:rFonts w:ascii="Arial" w:eastAsia="Arial" w:hAnsi="Arial" w:cs="Arial"/>
                <w:color w:val="000000"/>
              </w:rPr>
              <w:t xml:space="preserve"> Ltd.</w:t>
            </w:r>
          </w:p>
          <w:p w:rsidR="00C0451C" w:rsidRDefault="005A344E">
            <w:pPr>
              <w:numPr>
                <w:ilvl w:val="0"/>
                <w:numId w:val="142"/>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Shakti Pumps Ltd.</w:t>
            </w:r>
          </w:p>
          <w:p w:rsidR="00C0451C" w:rsidRDefault="005A344E">
            <w:pPr>
              <w:numPr>
                <w:ilvl w:val="0"/>
                <w:numId w:val="142"/>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proofErr w:type="spellStart"/>
            <w:r>
              <w:rPr>
                <w:rFonts w:ascii="Arial" w:eastAsia="Arial" w:hAnsi="Arial" w:cs="Arial"/>
                <w:color w:val="000000"/>
              </w:rPr>
              <w:t>Solex</w:t>
            </w:r>
            <w:proofErr w:type="spellEnd"/>
            <w:r>
              <w:rPr>
                <w:rFonts w:ascii="Arial" w:eastAsia="Arial" w:hAnsi="Arial" w:cs="Arial"/>
                <w:color w:val="000000"/>
              </w:rPr>
              <w:t xml:space="preserve"> Energy Ltd.</w:t>
            </w:r>
          </w:p>
          <w:p w:rsidR="00C0451C" w:rsidRDefault="005A344E">
            <w:pPr>
              <w:numPr>
                <w:ilvl w:val="0"/>
                <w:numId w:val="142"/>
              </w:num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proofErr w:type="spellStart"/>
            <w:r>
              <w:rPr>
                <w:rFonts w:ascii="Arial" w:eastAsia="Arial" w:hAnsi="Arial" w:cs="Arial"/>
                <w:color w:val="000000"/>
              </w:rPr>
              <w:t>Junna</w:t>
            </w:r>
            <w:proofErr w:type="spellEnd"/>
            <w:r>
              <w:rPr>
                <w:rFonts w:ascii="Arial" w:eastAsia="Arial" w:hAnsi="Arial" w:cs="Arial"/>
                <w:color w:val="000000"/>
              </w:rPr>
              <w:t xml:space="preserve"> Solar System </w:t>
            </w:r>
            <w:proofErr w:type="spellStart"/>
            <w:r>
              <w:rPr>
                <w:rFonts w:ascii="Arial" w:eastAsia="Arial" w:hAnsi="Arial" w:cs="Arial"/>
                <w:color w:val="000000"/>
              </w:rPr>
              <w:t>Pvt.</w:t>
            </w:r>
            <w:proofErr w:type="spellEnd"/>
            <w:r>
              <w:rPr>
                <w:rFonts w:ascii="Arial" w:eastAsia="Arial" w:hAnsi="Arial" w:cs="Arial"/>
                <w:color w:val="000000"/>
              </w:rPr>
              <w:t xml:space="preserve"> Ltd.</w:t>
            </w:r>
          </w:p>
        </w:tc>
        <w:tc>
          <w:tcPr>
            <w:tcW w:w="1374" w:type="dxa"/>
          </w:tcPr>
          <w:p w:rsidR="00C0451C" w:rsidRDefault="00C0451C">
            <w:pPr>
              <w:numPr>
                <w:ilvl w:val="0"/>
                <w:numId w:val="125"/>
              </w:numPr>
              <w:pBdr>
                <w:top w:val="nil"/>
                <w:left w:val="nil"/>
                <w:bottom w:val="nil"/>
                <w:right w:val="nil"/>
                <w:between w:val="nil"/>
              </w:pBd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FF0000"/>
              </w:rPr>
            </w:pPr>
          </w:p>
        </w:tc>
        <w:tc>
          <w:tcPr>
            <w:tcW w:w="2182"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proofErr w:type="spellStart"/>
            <w:r>
              <w:rPr>
                <w:rFonts w:ascii="Arial" w:eastAsia="Arial" w:hAnsi="Arial" w:cs="Arial"/>
              </w:rPr>
              <w:t>Gautam</w:t>
            </w:r>
            <w:proofErr w:type="spellEnd"/>
            <w:r>
              <w:rPr>
                <w:rFonts w:ascii="Arial" w:eastAsia="Arial" w:hAnsi="Arial" w:cs="Arial"/>
              </w:rPr>
              <w:t xml:space="preserve"> Solar </w:t>
            </w:r>
            <w:proofErr w:type="spellStart"/>
            <w:r>
              <w:rPr>
                <w:rFonts w:ascii="Arial" w:eastAsia="Arial" w:hAnsi="Arial" w:cs="Arial"/>
              </w:rPr>
              <w:t>Pvt.</w:t>
            </w:r>
            <w:proofErr w:type="spellEnd"/>
            <w:r>
              <w:rPr>
                <w:rFonts w:ascii="Arial" w:eastAsia="Arial" w:hAnsi="Arial" w:cs="Arial"/>
              </w:rPr>
              <w:t xml:space="preserve"> Ltd.</w:t>
            </w:r>
          </w:p>
        </w:tc>
        <w:tc>
          <w:tcPr>
            <w:tcW w:w="2468"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Selection of relevant Empanelled Agency</w:t>
            </w:r>
          </w:p>
        </w:tc>
      </w:tr>
    </w:tbl>
    <w:p w:rsidR="00C0451C" w:rsidRDefault="00C0451C">
      <w:pPr>
        <w:rPr>
          <w:rFonts w:ascii="Arial" w:eastAsia="Arial" w:hAnsi="Arial" w:cs="Arial"/>
        </w:rPr>
      </w:pPr>
    </w:p>
    <w:p w:rsidR="00C0451C" w:rsidRDefault="003E4F22">
      <w:pPr>
        <w:numPr>
          <w:ilvl w:val="0"/>
          <w:numId w:val="123"/>
        </w:numPr>
        <w:pBdr>
          <w:top w:val="nil"/>
          <w:left w:val="nil"/>
          <w:bottom w:val="nil"/>
          <w:right w:val="nil"/>
          <w:between w:val="nil"/>
        </w:pBdr>
        <w:rPr>
          <w:rFonts w:ascii="Arial" w:eastAsia="Arial" w:hAnsi="Arial" w:cs="Arial"/>
          <w:color w:val="000000"/>
        </w:rPr>
      </w:pPr>
      <w:r>
        <w:rPr>
          <w:noProof/>
          <w:lang w:eastAsia="en-IN"/>
        </w:rPr>
        <mc:AlternateContent>
          <mc:Choice Requires="wps">
            <w:drawing>
              <wp:anchor distT="0" distB="0" distL="114300" distR="114300" simplePos="0" relativeHeight="251699200" behindDoc="0" locked="0" layoutInCell="1" hidden="0" allowOverlap="1" wp14:anchorId="1341D7EE" wp14:editId="600589CB">
                <wp:simplePos x="0" y="0"/>
                <wp:positionH relativeFrom="margin">
                  <wp:align>left</wp:align>
                </wp:positionH>
                <wp:positionV relativeFrom="paragraph">
                  <wp:posOffset>392430</wp:posOffset>
                </wp:positionV>
                <wp:extent cx="9210675" cy="246616"/>
                <wp:effectExtent l="0" t="0" r="28575" b="20320"/>
                <wp:wrapNone/>
                <wp:docPr id="701" name="Rectangle 701"/>
                <wp:cNvGraphicFramePr/>
                <a:graphic xmlns:a="http://schemas.openxmlformats.org/drawingml/2006/main">
                  <a:graphicData uri="http://schemas.microsoft.com/office/word/2010/wordprocessingShape">
                    <wps:wsp>
                      <wps:cNvSpPr/>
                      <wps:spPr>
                        <a:xfrm>
                          <a:off x="0" y="0"/>
                          <a:ext cx="9210675" cy="246616"/>
                        </a:xfrm>
                        <a:prstGeom prst="rect">
                          <a:avLst/>
                        </a:prstGeom>
                        <a:solidFill>
                          <a:srgbClr val="0070C0"/>
                        </a:solidFill>
                        <a:ln w="12700" cap="flat" cmpd="sng">
                          <a:solidFill>
                            <a:srgbClr val="42719B"/>
                          </a:solidFill>
                          <a:prstDash val="solid"/>
                          <a:miter lim="800000"/>
                          <a:headEnd type="none" w="sm" len="sm"/>
                          <a:tailEnd type="none" w="sm" len="sm"/>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anchor>
            </w:drawing>
          </mc:Choice>
          <mc:Fallback>
            <w:pict>
              <v:rect w14:anchorId="1341D7EE" id="Rectangle 701" o:spid="_x0000_s1054" style="position:absolute;left:0;text-align:left;margin-left:0;margin-top:30.9pt;width:725.25pt;height:19.4pt;z-index:25169920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" fillcolor="#0070c0" strokecolor="#42719b" strokeweight="1pt">
                <v:stroke startarrowwidth="narrow" startarrowlength="short" endarrowwidth="narrow" endarrowlength="short"/>
                <v:textbox inset="2.53958mm,2.53958mm,2.53958mm,2.53958mm">
                  <w:txbxContent>
                    <w:p w:rsidR="00B5232E" w:rsidRDefault="00B5232E">
                      <w:pPr>
                        <w:spacing w:after="0" w:line="240" w:lineRule="auto"/>
                        <w:textDirection w:val="btLr"/>
                      </w:pPr>
                    </w:p>
                  </w:txbxContent>
                </v:textbox>
                <w10:wrap anchorx="margin"/>
              </v:rect>
            </w:pict>
          </mc:Fallback>
        </mc:AlternateContent>
      </w:r>
      <w:r w:rsidR="005A344E">
        <w:rPr>
          <w:rFonts w:ascii="Arial" w:eastAsia="Arial" w:hAnsi="Arial" w:cs="Arial"/>
          <w:color w:val="000000"/>
          <w:sz w:val="24"/>
          <w:szCs w:val="24"/>
        </w:rPr>
        <w:t>After filling all the details, user has to click on the “Save” button (highlighted in red in above Figure 56) to register New EA Store Sub Location.</w:t>
      </w:r>
    </w:p>
    <w:p w:rsidR="00C0451C" w:rsidRDefault="00C0451C">
      <w:pPr>
        <w:rPr>
          <w:rFonts w:ascii="Arial" w:eastAsia="Arial" w:hAnsi="Arial" w:cs="Arial"/>
        </w:rPr>
      </w:pPr>
    </w:p>
    <w:p w:rsidR="00C0451C" w:rsidRDefault="005A344E">
      <w:pPr>
        <w:pStyle w:val="Heading2"/>
        <w:rPr>
          <w:rFonts w:ascii="Arial" w:eastAsia="Arial" w:hAnsi="Arial" w:cs="Arial"/>
          <w:b/>
          <w:color w:val="0070C0"/>
        </w:rPr>
      </w:pPr>
      <w:bookmarkStart w:id="103" w:name="_heading=h.4du1wux" w:colFirst="0" w:colLast="0"/>
      <w:bookmarkEnd w:id="103"/>
      <w:r>
        <w:rPr>
          <w:rFonts w:ascii="Arial" w:eastAsia="Arial" w:hAnsi="Arial" w:cs="Arial"/>
          <w:b/>
          <w:color w:val="0070C0"/>
        </w:rPr>
        <w:t>11.4. REGISTRATION OF MANUFACTURER DETAILS</w:t>
      </w:r>
    </w:p>
    <w:p w:rsidR="00C0451C" w:rsidRDefault="00C0451C">
      <w:pPr>
        <w:rPr>
          <w:rFonts w:ascii="Arial" w:eastAsia="Arial" w:hAnsi="Arial" w:cs="Arial"/>
        </w:rPr>
      </w:pPr>
    </w:p>
    <w:p w:rsidR="00C0451C" w:rsidRDefault="005A344E">
      <w:pPr>
        <w:numPr>
          <w:ilvl w:val="0"/>
          <w:numId w:val="120"/>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Super Admin can register Manufacturer Details by clicking on “Manufacturer” tab as pointed in below Figure 57.</w:t>
      </w:r>
    </w:p>
    <w:p w:rsidR="00C0451C" w:rsidRDefault="005A344E">
      <w:pPr>
        <w:numPr>
          <w:ilvl w:val="0"/>
          <w:numId w:val="120"/>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Manufacturer registration serves the purpose as the manufacturer of the assets i.e. Solar Pump, Solar Panel, Pump Controller, Structure, RMS, etc.</w:t>
      </w:r>
    </w:p>
    <w:p w:rsidR="00C0451C" w:rsidRDefault="005A344E">
      <w:pPr>
        <w:numPr>
          <w:ilvl w:val="0"/>
          <w:numId w:val="120"/>
        </w:num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 xml:space="preserve">Manufacturer need to be added while creation of Asset Test Report along with the product details which will be further used in Lot creation. (click </w:t>
      </w:r>
      <w:hyperlink w:anchor="_heading=h.4hr1b5p">
        <w:r>
          <w:rPr>
            <w:rFonts w:ascii="Arial" w:eastAsia="Arial" w:hAnsi="Arial" w:cs="Arial"/>
            <w:b/>
            <w:color w:val="0563C1"/>
            <w:sz w:val="24"/>
            <w:szCs w:val="24"/>
            <w:u w:val="single"/>
          </w:rPr>
          <w:t>here</w:t>
        </w:r>
      </w:hyperlink>
      <w:r>
        <w:rPr>
          <w:rFonts w:ascii="Arial" w:eastAsia="Arial" w:hAnsi="Arial" w:cs="Arial"/>
          <w:color w:val="000000"/>
          <w:sz w:val="24"/>
          <w:szCs w:val="24"/>
        </w:rPr>
        <w:t xml:space="preserve"> to know more)</w:t>
      </w:r>
    </w:p>
    <w:p w:rsidR="00C0451C" w:rsidRDefault="003E4F22" w:rsidP="003E4F22">
      <w:pPr>
        <w:tabs>
          <w:tab w:val="left" w:pos="10710"/>
        </w:tabs>
        <w:jc w:val="both"/>
        <w:rPr>
          <w:rFonts w:ascii="Arial" w:eastAsia="Arial" w:hAnsi="Arial" w:cs="Arial"/>
          <w:sz w:val="24"/>
          <w:szCs w:val="24"/>
        </w:rPr>
      </w:pPr>
      <w:r>
        <w:rPr>
          <w:rFonts w:ascii="Arial" w:eastAsia="Arial" w:hAnsi="Arial" w:cs="Arial"/>
          <w:sz w:val="24"/>
          <w:szCs w:val="24"/>
        </w:rPr>
        <w:tab/>
      </w:r>
    </w:p>
    <w:p w:rsidR="00C0451C" w:rsidRDefault="005A344E">
      <w:pPr>
        <w:numPr>
          <w:ilvl w:val="0"/>
          <w:numId w:val="114"/>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Navigation Step :-</w:t>
      </w:r>
    </w:p>
    <w:p w:rsidR="00C0451C" w:rsidRDefault="005A344E">
      <w:pPr>
        <w:numPr>
          <w:ilvl w:val="0"/>
          <w:numId w:val="28"/>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Sign in on the State SEDM Portal</w:t>
      </w:r>
    </w:p>
    <w:p w:rsidR="00C0451C" w:rsidRDefault="005A344E">
      <w:pPr>
        <w:numPr>
          <w:ilvl w:val="0"/>
          <w:numId w:val="28"/>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Click on the Setting Module</w:t>
      </w:r>
    </w:p>
    <w:p w:rsidR="00C0451C" w:rsidRDefault="005A344E">
      <w:pPr>
        <w:numPr>
          <w:ilvl w:val="0"/>
          <w:numId w:val="28"/>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Click on Manufacturer Tab</w:t>
      </w:r>
    </w:p>
    <w:p w:rsidR="00C0451C" w:rsidRDefault="00C0451C">
      <w:pPr>
        <w:pBdr>
          <w:top w:val="nil"/>
          <w:left w:val="nil"/>
          <w:bottom w:val="nil"/>
          <w:right w:val="nil"/>
          <w:between w:val="nil"/>
        </w:pBdr>
        <w:ind w:left="1170"/>
        <w:rPr>
          <w:rFonts w:ascii="Arial" w:eastAsia="Arial" w:hAnsi="Arial" w:cs="Arial"/>
          <w:color w:val="000000"/>
          <w:sz w:val="24"/>
          <w:szCs w:val="24"/>
        </w:rPr>
      </w:pPr>
    </w:p>
    <w:p w:rsidR="00C0451C" w:rsidRDefault="005A344E">
      <w:pPr>
        <w:jc w:val="center"/>
        <w:rPr>
          <w:rFonts w:ascii="Arial" w:eastAsia="Arial" w:hAnsi="Arial" w:cs="Arial"/>
          <w:sz w:val="24"/>
          <w:szCs w:val="24"/>
        </w:rPr>
      </w:pPr>
      <w:r>
        <w:rPr>
          <w:rFonts w:ascii="Arial" w:eastAsia="Arial" w:hAnsi="Arial" w:cs="Arial"/>
          <w:noProof/>
          <w:sz w:val="24"/>
          <w:szCs w:val="24"/>
          <w:lang w:eastAsia="en-IN"/>
        </w:rPr>
        <w:lastRenderedPageBreak/>
        <w:drawing>
          <wp:inline distT="0" distB="0" distL="0" distR="0">
            <wp:extent cx="4464686" cy="3717010"/>
            <wp:effectExtent l="0" t="0" r="0" b="0"/>
            <wp:docPr id="793" name="image110.jpg"/>
            <wp:cNvGraphicFramePr/>
            <a:graphic xmlns:a="http://schemas.openxmlformats.org/drawingml/2006/main">
              <a:graphicData uri="http://schemas.openxmlformats.org/drawingml/2006/picture">
                <pic:pic xmlns:pic="http://schemas.openxmlformats.org/drawingml/2006/picture">
                  <pic:nvPicPr>
                    <pic:cNvPr id="0" name="image110.jpg"/>
                    <pic:cNvPicPr preferRelativeResize="0"/>
                  </pic:nvPicPr>
                  <pic:blipFill>
                    <a:blip r:embed="rId95"/>
                    <a:srcRect/>
                    <a:stretch>
                      <a:fillRect/>
                    </a:stretch>
                  </pic:blipFill>
                  <pic:spPr>
                    <a:xfrm>
                      <a:off x="0" y="0"/>
                      <a:ext cx="4464686" cy="3717010"/>
                    </a:xfrm>
                    <a:prstGeom prst="rect">
                      <a:avLst/>
                    </a:prstGeom>
                    <a:ln/>
                  </pic:spPr>
                </pic:pic>
              </a:graphicData>
            </a:graphic>
          </wp:inline>
        </w:drawing>
      </w:r>
    </w:p>
    <w:p w:rsidR="00C0451C" w:rsidRDefault="00C0451C">
      <w:pPr>
        <w:jc w:val="center"/>
        <w:rPr>
          <w:rFonts w:ascii="Arial" w:eastAsia="Arial" w:hAnsi="Arial" w:cs="Arial"/>
          <w:sz w:val="24"/>
          <w:szCs w:val="24"/>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sz w:val="24"/>
          <w:szCs w:val="24"/>
        </w:rPr>
      </w:pPr>
      <w:bookmarkStart w:id="104" w:name="_heading=h.2szc72q" w:colFirst="0" w:colLast="0"/>
      <w:bookmarkEnd w:id="104"/>
      <w:r>
        <w:rPr>
          <w:rFonts w:ascii="Arial" w:eastAsia="Arial" w:hAnsi="Arial" w:cs="Arial"/>
          <w:b/>
          <w:smallCaps/>
          <w:color w:val="44546A"/>
        </w:rPr>
        <w:t xml:space="preserve">Figure 57 </w:t>
      </w:r>
      <w:r>
        <w:rPr>
          <w:rFonts w:ascii="Arial" w:eastAsia="Arial" w:hAnsi="Arial" w:cs="Arial"/>
          <w:b/>
          <w:smallCaps/>
          <w:color w:val="44546A"/>
          <w:sz w:val="24"/>
          <w:szCs w:val="24"/>
        </w:rPr>
        <w:t>Manufacturer Tab</w:t>
      </w:r>
    </w:p>
    <w:p w:rsidR="00C0451C" w:rsidRDefault="00C0451C"/>
    <w:p w:rsidR="00C0451C" w:rsidRDefault="00C0451C">
      <w:pPr>
        <w:rPr>
          <w:rFonts w:ascii="Arial" w:eastAsia="Arial" w:hAnsi="Arial" w:cs="Arial"/>
        </w:rPr>
      </w:pPr>
    </w:p>
    <w:p w:rsidR="00C0451C" w:rsidRDefault="000A526C">
      <w:pPr>
        <w:jc w:val="center"/>
        <w:rPr>
          <w:rFonts w:ascii="Arial" w:eastAsia="Arial" w:hAnsi="Arial" w:cs="Arial"/>
          <w:sz w:val="24"/>
          <w:szCs w:val="24"/>
        </w:rPr>
      </w:pPr>
      <w:r>
        <w:rPr>
          <w:rFonts w:ascii="Arial" w:eastAsia="Arial" w:hAnsi="Arial" w:cs="Arial"/>
          <w:noProof/>
          <w:sz w:val="24"/>
          <w:szCs w:val="24"/>
          <w:lang w:eastAsia="en-IN"/>
        </w:rPr>
        <w:lastRenderedPageBreak/>
        <w:drawing>
          <wp:inline distT="0" distB="0" distL="0" distR="0" wp14:anchorId="357F1A0F" wp14:editId="68178F08">
            <wp:extent cx="8801100" cy="42005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shot (130).png"/>
                    <pic:cNvPicPr/>
                  </pic:nvPicPr>
                  <pic:blipFill rotWithShape="1">
                    <a:blip r:embed="rId96">
                      <a:extLst>
                        <a:ext uri="{28A0092B-C50C-407E-A947-70E740481C1C}">
                          <a14:useLocalDpi xmlns:a14="http://schemas.microsoft.com/office/drawing/2010/main" val="0"/>
                        </a:ext>
                      </a:extLst>
                    </a:blip>
                    <a:srcRect t="9240" b="5866"/>
                    <a:stretch/>
                  </pic:blipFill>
                  <pic:spPr bwMode="auto">
                    <a:xfrm>
                      <a:off x="0" y="0"/>
                      <a:ext cx="8801100" cy="4200525"/>
                    </a:xfrm>
                    <a:prstGeom prst="rect">
                      <a:avLst/>
                    </a:prstGeom>
                    <a:ln>
                      <a:noFill/>
                    </a:ln>
                    <a:extLst>
                      <a:ext uri="{53640926-AAD7-44D8-BBD7-CCE9431645EC}">
                        <a14:shadowObscured xmlns:a14="http://schemas.microsoft.com/office/drawing/2010/main"/>
                      </a:ext>
                    </a:extLst>
                  </pic:spPr>
                </pic:pic>
              </a:graphicData>
            </a:graphic>
          </wp:inline>
        </w:drawing>
      </w:r>
    </w:p>
    <w:p w:rsidR="00C0451C" w:rsidRDefault="00C0451C">
      <w:pPr>
        <w:jc w:val="center"/>
        <w:rPr>
          <w:rFonts w:ascii="Arial" w:eastAsia="Arial" w:hAnsi="Arial" w:cs="Arial"/>
          <w:sz w:val="24"/>
          <w:szCs w:val="24"/>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sz w:val="24"/>
          <w:szCs w:val="24"/>
        </w:rPr>
      </w:pPr>
      <w:bookmarkStart w:id="105" w:name="_heading=h.184mhaj" w:colFirst="0" w:colLast="0"/>
      <w:bookmarkEnd w:id="105"/>
      <w:r>
        <w:rPr>
          <w:rFonts w:ascii="Arial" w:eastAsia="Arial" w:hAnsi="Arial" w:cs="Arial"/>
          <w:b/>
          <w:smallCaps/>
          <w:color w:val="44546A"/>
        </w:rPr>
        <w:t xml:space="preserve">Figure 58 </w:t>
      </w:r>
      <w:r>
        <w:rPr>
          <w:rFonts w:ascii="Arial" w:eastAsia="Arial" w:hAnsi="Arial" w:cs="Arial"/>
          <w:b/>
          <w:smallCaps/>
          <w:color w:val="44546A"/>
          <w:sz w:val="24"/>
          <w:szCs w:val="24"/>
        </w:rPr>
        <w:t>Manufacturer Tab Dashboard</w:t>
      </w: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5A344E">
      <w:pPr>
        <w:jc w:val="center"/>
        <w:rPr>
          <w:rFonts w:ascii="Arial" w:eastAsia="Arial" w:hAnsi="Arial" w:cs="Arial"/>
          <w:b/>
          <w:color w:val="C00000"/>
          <w:sz w:val="28"/>
          <w:szCs w:val="28"/>
        </w:rPr>
      </w:pPr>
      <w:r>
        <w:rPr>
          <w:rFonts w:ascii="Arial" w:eastAsia="Arial" w:hAnsi="Arial" w:cs="Arial"/>
          <w:b/>
          <w:color w:val="C00000"/>
          <w:sz w:val="28"/>
          <w:szCs w:val="28"/>
        </w:rPr>
        <w:t>Table 25 MANUFACTURER DASHBOARD EXPLANATION</w:t>
      </w:r>
    </w:p>
    <w:tbl>
      <w:tblPr>
        <w:tblStyle w:val="afb"/>
        <w:tblW w:w="12266"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1737"/>
        <w:gridCol w:w="2308"/>
        <w:gridCol w:w="2070"/>
        <w:gridCol w:w="1800"/>
        <w:gridCol w:w="4351"/>
      </w:tblGrid>
      <w:tr w:rsidR="00C0451C" w:rsidTr="00C0451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37" w:type="dxa"/>
            <w:shd w:val="clear" w:color="auto" w:fill="2E75B5"/>
          </w:tcPr>
          <w:p w:rsidR="00C0451C" w:rsidRDefault="005A344E">
            <w:pPr>
              <w:jc w:val="center"/>
              <w:rPr>
                <w:rFonts w:ascii="Arial" w:eastAsia="Arial" w:hAnsi="Arial" w:cs="Arial"/>
                <w:sz w:val="24"/>
                <w:szCs w:val="24"/>
              </w:rPr>
            </w:pPr>
            <w:r>
              <w:rPr>
                <w:rFonts w:ascii="Arial" w:eastAsia="Arial" w:hAnsi="Arial" w:cs="Arial"/>
                <w:sz w:val="24"/>
                <w:szCs w:val="24"/>
              </w:rPr>
              <w:t>Action</w:t>
            </w:r>
          </w:p>
        </w:tc>
        <w:tc>
          <w:tcPr>
            <w:tcW w:w="2308"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Functionality</w:t>
            </w:r>
          </w:p>
        </w:tc>
        <w:tc>
          <w:tcPr>
            <w:tcW w:w="2070"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Highlighted Colour</w:t>
            </w:r>
          </w:p>
        </w:tc>
        <w:tc>
          <w:tcPr>
            <w:tcW w:w="1800"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Type</w:t>
            </w:r>
          </w:p>
        </w:tc>
        <w:tc>
          <w:tcPr>
            <w:tcW w:w="4351"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Description</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37" w:type="dxa"/>
          </w:tcPr>
          <w:p w:rsidR="00C0451C" w:rsidRDefault="005A344E">
            <w:pPr>
              <w:jc w:val="center"/>
              <w:rPr>
                <w:rFonts w:ascii="Arial" w:eastAsia="Arial" w:hAnsi="Arial" w:cs="Arial"/>
              </w:rPr>
            </w:pPr>
            <w:r>
              <w:rPr>
                <w:rFonts w:ascii="Arial" w:eastAsia="Arial" w:hAnsi="Arial" w:cs="Arial"/>
              </w:rPr>
              <w:t>Search</w:t>
            </w:r>
          </w:p>
        </w:tc>
        <w:tc>
          <w:tcPr>
            <w:tcW w:w="2308"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Search Manufacturer</w:t>
            </w:r>
          </w:p>
        </w:tc>
        <w:tc>
          <w:tcPr>
            <w:tcW w:w="207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Blue</w:t>
            </w:r>
          </w:p>
        </w:tc>
        <w:tc>
          <w:tcPr>
            <w:tcW w:w="180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Text Box</w:t>
            </w:r>
          </w:p>
        </w:tc>
        <w:tc>
          <w:tcPr>
            <w:tcW w:w="4351"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Enter input to explore Manufacturer details</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1737" w:type="dxa"/>
          </w:tcPr>
          <w:p w:rsidR="00C0451C" w:rsidRDefault="005A344E">
            <w:pPr>
              <w:jc w:val="center"/>
              <w:rPr>
                <w:rFonts w:ascii="Arial" w:eastAsia="Arial" w:hAnsi="Arial" w:cs="Arial"/>
              </w:rPr>
            </w:pPr>
            <w:r>
              <w:rPr>
                <w:rFonts w:ascii="Arial" w:eastAsia="Arial" w:hAnsi="Arial" w:cs="Arial"/>
              </w:rPr>
              <w:t>Delete</w:t>
            </w:r>
          </w:p>
        </w:tc>
        <w:tc>
          <w:tcPr>
            <w:tcW w:w="2308"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Delete Manufacturer</w:t>
            </w:r>
          </w:p>
        </w:tc>
        <w:tc>
          <w:tcPr>
            <w:tcW w:w="207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Yellow</w:t>
            </w:r>
          </w:p>
        </w:tc>
        <w:tc>
          <w:tcPr>
            <w:tcW w:w="180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Button</w:t>
            </w:r>
          </w:p>
        </w:tc>
        <w:tc>
          <w:tcPr>
            <w:tcW w:w="4351"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 xml:space="preserve">Select check box (highlighted in </w:t>
            </w:r>
            <w:r>
              <w:rPr>
                <w:rFonts w:ascii="Arial" w:eastAsia="Arial" w:hAnsi="Arial" w:cs="Arial"/>
                <w:b/>
              </w:rPr>
              <w:t>pink</w:t>
            </w:r>
            <w:r>
              <w:rPr>
                <w:rFonts w:ascii="Arial" w:eastAsia="Arial" w:hAnsi="Arial" w:cs="Arial"/>
              </w:rPr>
              <w:t>) and click on delete button to Delete Manufacturer details</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37" w:type="dxa"/>
          </w:tcPr>
          <w:p w:rsidR="00C0451C" w:rsidRDefault="005A344E">
            <w:pPr>
              <w:jc w:val="center"/>
              <w:rPr>
                <w:rFonts w:ascii="Arial" w:eastAsia="Arial" w:hAnsi="Arial" w:cs="Arial"/>
              </w:rPr>
            </w:pPr>
            <w:r>
              <w:rPr>
                <w:rFonts w:ascii="Arial" w:eastAsia="Arial" w:hAnsi="Arial" w:cs="Arial"/>
              </w:rPr>
              <w:t>Add Manufacturer</w:t>
            </w:r>
          </w:p>
        </w:tc>
        <w:tc>
          <w:tcPr>
            <w:tcW w:w="2308"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Register new Manufacturer</w:t>
            </w:r>
          </w:p>
        </w:tc>
        <w:tc>
          <w:tcPr>
            <w:tcW w:w="207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Red</w:t>
            </w:r>
          </w:p>
        </w:tc>
        <w:tc>
          <w:tcPr>
            <w:tcW w:w="180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Button</w:t>
            </w:r>
          </w:p>
        </w:tc>
        <w:tc>
          <w:tcPr>
            <w:tcW w:w="4351"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Register new Manufacturer by clicking on Add Manufacturer button</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1737" w:type="dxa"/>
          </w:tcPr>
          <w:p w:rsidR="00C0451C" w:rsidRDefault="005A344E">
            <w:pPr>
              <w:jc w:val="center"/>
              <w:rPr>
                <w:rFonts w:ascii="Arial" w:eastAsia="Arial" w:hAnsi="Arial" w:cs="Arial"/>
              </w:rPr>
            </w:pPr>
            <w:r>
              <w:rPr>
                <w:rFonts w:ascii="Arial" w:eastAsia="Arial" w:hAnsi="Arial" w:cs="Arial"/>
              </w:rPr>
              <w:lastRenderedPageBreak/>
              <w:t>Export</w:t>
            </w:r>
          </w:p>
        </w:tc>
        <w:tc>
          <w:tcPr>
            <w:tcW w:w="2308"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CSV file for Manufacturer details</w:t>
            </w:r>
          </w:p>
        </w:tc>
        <w:tc>
          <w:tcPr>
            <w:tcW w:w="207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Green</w:t>
            </w:r>
          </w:p>
        </w:tc>
        <w:tc>
          <w:tcPr>
            <w:tcW w:w="180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Button</w:t>
            </w:r>
          </w:p>
        </w:tc>
        <w:tc>
          <w:tcPr>
            <w:tcW w:w="4351"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Download CSV file of Manufacturer details</w:t>
            </w:r>
          </w:p>
        </w:tc>
      </w:tr>
    </w:tbl>
    <w:p w:rsidR="00C0451C" w:rsidRDefault="00C0451C">
      <w:pPr>
        <w:rPr>
          <w:rFonts w:ascii="Arial" w:eastAsia="Arial" w:hAnsi="Arial" w:cs="Arial"/>
        </w:rPr>
      </w:pPr>
    </w:p>
    <w:p w:rsidR="00C0451C" w:rsidRDefault="00C0451C">
      <w:pPr>
        <w:rPr>
          <w:rFonts w:ascii="Arial" w:eastAsia="Arial" w:hAnsi="Arial" w:cs="Arial"/>
        </w:rPr>
      </w:pPr>
    </w:p>
    <w:p w:rsidR="00C0451C" w:rsidRDefault="005A344E">
      <w:pPr>
        <w:jc w:val="center"/>
        <w:rPr>
          <w:rFonts w:ascii="Arial" w:eastAsia="Arial" w:hAnsi="Arial" w:cs="Arial"/>
          <w:sz w:val="24"/>
          <w:szCs w:val="24"/>
        </w:rPr>
      </w:pPr>
      <w:r>
        <w:rPr>
          <w:rFonts w:ascii="Arial" w:eastAsia="Arial" w:hAnsi="Arial" w:cs="Arial"/>
          <w:noProof/>
          <w:sz w:val="24"/>
          <w:szCs w:val="24"/>
          <w:lang w:eastAsia="en-IN"/>
        </w:rPr>
        <w:drawing>
          <wp:inline distT="0" distB="0" distL="0" distR="0">
            <wp:extent cx="8844313" cy="4488764"/>
            <wp:effectExtent l="0" t="0" r="0" b="0"/>
            <wp:docPr id="777"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97"/>
                    <a:srcRect/>
                    <a:stretch>
                      <a:fillRect/>
                    </a:stretch>
                  </pic:blipFill>
                  <pic:spPr>
                    <a:xfrm>
                      <a:off x="0" y="0"/>
                      <a:ext cx="8844313" cy="4488764"/>
                    </a:xfrm>
                    <a:prstGeom prst="rect">
                      <a:avLst/>
                    </a:prstGeom>
                    <a:ln/>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sz w:val="24"/>
          <w:szCs w:val="24"/>
        </w:rPr>
      </w:pPr>
      <w:bookmarkStart w:id="106" w:name="_heading=h.3s49zyc" w:colFirst="0" w:colLast="0"/>
      <w:bookmarkEnd w:id="106"/>
      <w:r>
        <w:rPr>
          <w:rFonts w:ascii="Arial" w:eastAsia="Arial" w:hAnsi="Arial" w:cs="Arial"/>
          <w:b/>
          <w:smallCaps/>
          <w:color w:val="44546A"/>
        </w:rPr>
        <w:t xml:space="preserve">Figure 59 </w:t>
      </w:r>
      <w:r>
        <w:rPr>
          <w:rFonts w:ascii="Arial" w:eastAsia="Arial" w:hAnsi="Arial" w:cs="Arial"/>
          <w:b/>
          <w:smallCaps/>
          <w:color w:val="44546A"/>
          <w:sz w:val="24"/>
          <w:szCs w:val="24"/>
        </w:rPr>
        <w:t>CSV of Manufacturer Details</w:t>
      </w:r>
    </w:p>
    <w:p w:rsidR="00C0451C" w:rsidRDefault="005A344E">
      <w:pPr>
        <w:numPr>
          <w:ilvl w:val="0"/>
          <w:numId w:val="123"/>
        </w:numPr>
        <w:pBdr>
          <w:top w:val="nil"/>
          <w:left w:val="nil"/>
          <w:bottom w:val="nil"/>
          <w:right w:val="nil"/>
          <w:between w:val="nil"/>
        </w:pBdr>
        <w:spacing w:after="0"/>
        <w:rPr>
          <w:rFonts w:ascii="Arial" w:eastAsia="Arial" w:hAnsi="Arial" w:cs="Arial"/>
          <w:b/>
          <w:color w:val="000000"/>
          <w:sz w:val="24"/>
          <w:szCs w:val="24"/>
        </w:rPr>
      </w:pPr>
      <w:r>
        <w:rPr>
          <w:rFonts w:ascii="Arial" w:eastAsia="Arial" w:hAnsi="Arial" w:cs="Arial"/>
          <w:color w:val="000000"/>
          <w:sz w:val="24"/>
          <w:szCs w:val="24"/>
        </w:rPr>
        <w:t>User can register new Manufacturer by clicking on “Add Manufacturer” button. (highlighted in red in Figure 58)</w:t>
      </w:r>
    </w:p>
    <w:p w:rsidR="00C0451C" w:rsidRDefault="00C0451C">
      <w:pPr>
        <w:pBdr>
          <w:top w:val="nil"/>
          <w:left w:val="nil"/>
          <w:bottom w:val="nil"/>
          <w:right w:val="nil"/>
          <w:between w:val="nil"/>
        </w:pBdr>
        <w:ind w:left="720"/>
        <w:rPr>
          <w:rFonts w:ascii="Arial" w:eastAsia="Arial" w:hAnsi="Arial" w:cs="Arial"/>
          <w:b/>
          <w:color w:val="000000"/>
          <w:sz w:val="24"/>
          <w:szCs w:val="24"/>
        </w:rPr>
      </w:pPr>
    </w:p>
    <w:p w:rsidR="00C0451C" w:rsidRDefault="00C0451C">
      <w:pPr>
        <w:rPr>
          <w:rFonts w:ascii="Arial" w:eastAsia="Arial" w:hAnsi="Arial" w:cs="Arial"/>
          <w:b/>
          <w:sz w:val="24"/>
          <w:szCs w:val="24"/>
        </w:rPr>
      </w:pPr>
    </w:p>
    <w:p w:rsidR="00C0451C" w:rsidRDefault="005A344E">
      <w:pPr>
        <w:jc w:val="center"/>
        <w:rPr>
          <w:rFonts w:ascii="Arial" w:eastAsia="Arial" w:hAnsi="Arial" w:cs="Arial"/>
          <w:b/>
          <w:sz w:val="24"/>
          <w:szCs w:val="24"/>
        </w:rPr>
      </w:pPr>
      <w:r>
        <w:rPr>
          <w:rFonts w:ascii="Arial" w:eastAsia="Arial" w:hAnsi="Arial" w:cs="Arial"/>
          <w:b/>
          <w:noProof/>
          <w:sz w:val="24"/>
          <w:szCs w:val="24"/>
          <w:lang w:eastAsia="en-IN"/>
        </w:rPr>
        <w:lastRenderedPageBreak/>
        <w:drawing>
          <wp:inline distT="0" distB="0" distL="0" distR="0">
            <wp:extent cx="9064357" cy="6306674"/>
            <wp:effectExtent l="0" t="0" r="0" b="0"/>
            <wp:docPr id="842" name="image159.png"/>
            <wp:cNvGraphicFramePr/>
            <a:graphic xmlns:a="http://schemas.openxmlformats.org/drawingml/2006/main">
              <a:graphicData uri="http://schemas.openxmlformats.org/drawingml/2006/picture">
                <pic:pic xmlns:pic="http://schemas.openxmlformats.org/drawingml/2006/picture">
                  <pic:nvPicPr>
                    <pic:cNvPr id="0" name="image159.png"/>
                    <pic:cNvPicPr preferRelativeResize="0"/>
                  </pic:nvPicPr>
                  <pic:blipFill>
                    <a:blip r:embed="rId98"/>
                    <a:srcRect/>
                    <a:stretch>
                      <a:fillRect/>
                    </a:stretch>
                  </pic:blipFill>
                  <pic:spPr>
                    <a:xfrm>
                      <a:off x="0" y="0"/>
                      <a:ext cx="9064357" cy="6306674"/>
                    </a:xfrm>
                    <a:prstGeom prst="rect">
                      <a:avLst/>
                    </a:prstGeom>
                    <a:ln/>
                  </pic:spPr>
                </pic:pic>
              </a:graphicData>
            </a:graphic>
          </wp:inline>
        </w:drawing>
      </w:r>
    </w:p>
    <w:p w:rsidR="00C0451C" w:rsidRDefault="00C0451C">
      <w:pPr>
        <w:jc w:val="center"/>
        <w:rPr>
          <w:rFonts w:ascii="Arial" w:eastAsia="Arial" w:hAnsi="Arial" w:cs="Arial"/>
          <w:b/>
          <w:sz w:val="24"/>
          <w:szCs w:val="24"/>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sz w:val="24"/>
          <w:szCs w:val="24"/>
        </w:rPr>
      </w:pPr>
      <w:bookmarkStart w:id="107" w:name="_heading=h.279ka65" w:colFirst="0" w:colLast="0"/>
      <w:bookmarkEnd w:id="107"/>
      <w:r>
        <w:rPr>
          <w:rFonts w:ascii="Arial" w:eastAsia="Arial" w:hAnsi="Arial" w:cs="Arial"/>
          <w:b/>
          <w:smallCaps/>
          <w:color w:val="44546A"/>
        </w:rPr>
        <w:t xml:space="preserve">Figure 60 </w:t>
      </w:r>
      <w:r>
        <w:rPr>
          <w:rFonts w:ascii="Arial" w:eastAsia="Arial" w:hAnsi="Arial" w:cs="Arial"/>
          <w:b/>
          <w:smallCaps/>
          <w:color w:val="44546A"/>
          <w:sz w:val="24"/>
          <w:szCs w:val="24"/>
        </w:rPr>
        <w:t>New Manufacturer Details</w:t>
      </w:r>
    </w:p>
    <w:p w:rsidR="00C0451C" w:rsidRDefault="00C0451C"/>
    <w:p w:rsidR="00C0451C" w:rsidRDefault="00C0451C"/>
    <w:p w:rsidR="00C0451C" w:rsidRDefault="00C0451C"/>
    <w:p w:rsidR="00C0451C" w:rsidRDefault="00C0451C"/>
    <w:p w:rsidR="00C0451C" w:rsidRDefault="00C0451C">
      <w:pPr>
        <w:rPr>
          <w:rFonts w:ascii="Arial" w:eastAsia="Arial" w:hAnsi="Arial" w:cs="Arial"/>
          <w:b/>
          <w:sz w:val="24"/>
          <w:szCs w:val="24"/>
        </w:rPr>
      </w:pPr>
    </w:p>
    <w:p w:rsidR="00C0451C" w:rsidRDefault="00C0451C">
      <w:pPr>
        <w:rPr>
          <w:rFonts w:ascii="Arial" w:eastAsia="Arial" w:hAnsi="Arial" w:cs="Arial"/>
          <w:b/>
          <w:sz w:val="24"/>
          <w:szCs w:val="24"/>
        </w:rPr>
      </w:pPr>
    </w:p>
    <w:p w:rsidR="00C0451C" w:rsidRDefault="005A344E">
      <w:pPr>
        <w:jc w:val="center"/>
        <w:rPr>
          <w:rFonts w:ascii="Arial" w:eastAsia="Arial" w:hAnsi="Arial" w:cs="Arial"/>
          <w:b/>
          <w:color w:val="C00000"/>
          <w:sz w:val="24"/>
          <w:szCs w:val="24"/>
        </w:rPr>
      </w:pPr>
      <w:r>
        <w:rPr>
          <w:rFonts w:ascii="Arial" w:eastAsia="Arial" w:hAnsi="Arial" w:cs="Arial"/>
          <w:b/>
          <w:color w:val="C00000"/>
          <w:sz w:val="28"/>
          <w:szCs w:val="28"/>
        </w:rPr>
        <w:lastRenderedPageBreak/>
        <w:t>Table 26 MANUFACTURER REGISTRATION FIELDS DESCRIPTION</w:t>
      </w:r>
    </w:p>
    <w:tbl>
      <w:tblPr>
        <w:tblStyle w:val="afc"/>
        <w:tblW w:w="13883"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1972"/>
        <w:gridCol w:w="910"/>
        <w:gridCol w:w="2436"/>
        <w:gridCol w:w="1443"/>
        <w:gridCol w:w="1714"/>
        <w:gridCol w:w="2436"/>
        <w:gridCol w:w="2972"/>
      </w:tblGrid>
      <w:tr w:rsidR="00C0451C" w:rsidTr="00C0451C">
        <w:trPr>
          <w:cnfStyle w:val="100000000000" w:firstRow="1" w:lastRow="0" w:firstColumn="0" w:lastColumn="0" w:oddVBand="0" w:evenVBand="0" w:oddHBand="0" w:evenHBand="0" w:firstRowFirstColumn="0" w:firstRowLastColumn="0" w:lastRowFirstColumn="0" w:lastRowLastColumn="0"/>
          <w:trHeight w:val="555"/>
          <w:jc w:val="center"/>
        </w:trPr>
        <w:tc>
          <w:tcPr>
            <w:cnfStyle w:val="001000000000" w:firstRow="0" w:lastRow="0" w:firstColumn="1" w:lastColumn="0" w:oddVBand="0" w:evenVBand="0" w:oddHBand="0" w:evenHBand="0" w:firstRowFirstColumn="0" w:firstRowLastColumn="0" w:lastRowFirstColumn="0" w:lastRowLastColumn="0"/>
            <w:tcW w:w="1972" w:type="dxa"/>
            <w:shd w:val="clear" w:color="auto" w:fill="2E75B5"/>
          </w:tcPr>
          <w:p w:rsidR="00C0451C" w:rsidRDefault="005A344E">
            <w:pPr>
              <w:jc w:val="center"/>
              <w:rPr>
                <w:rFonts w:ascii="Arial" w:eastAsia="Arial" w:hAnsi="Arial" w:cs="Arial"/>
                <w:sz w:val="24"/>
                <w:szCs w:val="24"/>
              </w:rPr>
            </w:pPr>
            <w:r>
              <w:rPr>
                <w:rFonts w:ascii="Arial" w:eastAsia="Arial" w:hAnsi="Arial" w:cs="Arial"/>
                <w:sz w:val="24"/>
                <w:szCs w:val="24"/>
              </w:rPr>
              <w:t>Field</w:t>
            </w:r>
          </w:p>
        </w:tc>
        <w:tc>
          <w:tcPr>
            <w:tcW w:w="910"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Input</w:t>
            </w:r>
          </w:p>
        </w:tc>
        <w:tc>
          <w:tcPr>
            <w:tcW w:w="2436"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Drop Down &amp; Check Box Options</w:t>
            </w:r>
          </w:p>
        </w:tc>
        <w:tc>
          <w:tcPr>
            <w:tcW w:w="1443"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Mandatory Field</w:t>
            </w:r>
          </w:p>
        </w:tc>
        <w:tc>
          <w:tcPr>
            <w:tcW w:w="1714"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Sample Values</w:t>
            </w:r>
          </w:p>
        </w:tc>
        <w:tc>
          <w:tcPr>
            <w:tcW w:w="2436"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Description</w:t>
            </w:r>
          </w:p>
        </w:tc>
        <w:tc>
          <w:tcPr>
            <w:tcW w:w="2972"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Validations</w:t>
            </w:r>
          </w:p>
        </w:tc>
      </w:tr>
      <w:tr w:rsidR="00C0451C" w:rsidTr="00C0451C">
        <w:trPr>
          <w:cnfStyle w:val="000000100000" w:firstRow="0" w:lastRow="0" w:firstColumn="0" w:lastColumn="0" w:oddVBand="0" w:evenVBand="0" w:oddHBand="1" w:evenHBand="0" w:firstRowFirstColumn="0" w:firstRowLastColumn="0" w:lastRowFirstColumn="0" w:lastRowLastColumn="0"/>
          <w:trHeight w:val="3126"/>
          <w:jc w:val="center"/>
        </w:trPr>
        <w:tc>
          <w:tcPr>
            <w:cnfStyle w:val="001000000000" w:firstRow="0" w:lastRow="0" w:firstColumn="1" w:lastColumn="0" w:oddVBand="0" w:evenVBand="0" w:oddHBand="0" w:evenHBand="0" w:firstRowFirstColumn="0" w:firstRowLastColumn="0" w:lastRowFirstColumn="0" w:lastRowLastColumn="0"/>
            <w:tcW w:w="1972" w:type="dxa"/>
          </w:tcPr>
          <w:p w:rsidR="00C0451C" w:rsidRDefault="005A344E">
            <w:pPr>
              <w:rPr>
                <w:rFonts w:ascii="Arial" w:eastAsia="Arial" w:hAnsi="Arial" w:cs="Arial"/>
              </w:rPr>
            </w:pPr>
            <w:r>
              <w:rPr>
                <w:rFonts w:ascii="Arial" w:eastAsia="Arial" w:hAnsi="Arial" w:cs="Arial"/>
              </w:rPr>
              <w:t>Empanelled Agency</w:t>
            </w:r>
          </w:p>
        </w:tc>
        <w:tc>
          <w:tcPr>
            <w:tcW w:w="91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Drop Down</w:t>
            </w:r>
          </w:p>
        </w:tc>
        <w:tc>
          <w:tcPr>
            <w:tcW w:w="2436" w:type="dxa"/>
          </w:tcPr>
          <w:p w:rsidR="00C0451C" w:rsidRDefault="005A344E">
            <w:pPr>
              <w:numPr>
                <w:ilvl w:val="0"/>
                <w:numId w:val="142"/>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proofErr w:type="spellStart"/>
            <w:r>
              <w:rPr>
                <w:rFonts w:ascii="Arial" w:eastAsia="Arial" w:hAnsi="Arial" w:cs="Arial"/>
                <w:color w:val="000000"/>
              </w:rPr>
              <w:t>Sai</w:t>
            </w:r>
            <w:proofErr w:type="spellEnd"/>
            <w:r>
              <w:rPr>
                <w:rFonts w:ascii="Arial" w:eastAsia="Arial" w:hAnsi="Arial" w:cs="Arial"/>
                <w:color w:val="000000"/>
              </w:rPr>
              <w:t xml:space="preserve"> </w:t>
            </w:r>
            <w:proofErr w:type="spellStart"/>
            <w:r>
              <w:rPr>
                <w:rFonts w:ascii="Arial" w:eastAsia="Arial" w:hAnsi="Arial" w:cs="Arial"/>
                <w:color w:val="000000"/>
              </w:rPr>
              <w:t>Babuji</w:t>
            </w:r>
            <w:proofErr w:type="spellEnd"/>
            <w:r>
              <w:rPr>
                <w:rFonts w:ascii="Arial" w:eastAsia="Arial" w:hAnsi="Arial" w:cs="Arial"/>
                <w:color w:val="000000"/>
              </w:rPr>
              <w:t xml:space="preserve"> Project </w:t>
            </w:r>
            <w:proofErr w:type="spellStart"/>
            <w:r>
              <w:rPr>
                <w:rFonts w:ascii="Arial" w:eastAsia="Arial" w:hAnsi="Arial" w:cs="Arial"/>
                <w:color w:val="000000"/>
              </w:rPr>
              <w:t>Pvt.</w:t>
            </w:r>
            <w:proofErr w:type="spellEnd"/>
            <w:r>
              <w:rPr>
                <w:rFonts w:ascii="Arial" w:eastAsia="Arial" w:hAnsi="Arial" w:cs="Arial"/>
                <w:color w:val="000000"/>
              </w:rPr>
              <w:t xml:space="preserve"> Ltd.</w:t>
            </w:r>
          </w:p>
          <w:p w:rsidR="00C0451C" w:rsidRDefault="005A344E">
            <w:pPr>
              <w:numPr>
                <w:ilvl w:val="0"/>
                <w:numId w:val="142"/>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 xml:space="preserve">Sri </w:t>
            </w:r>
            <w:proofErr w:type="spellStart"/>
            <w:r>
              <w:rPr>
                <w:rFonts w:ascii="Arial" w:eastAsia="Arial" w:hAnsi="Arial" w:cs="Arial"/>
                <w:color w:val="000000"/>
              </w:rPr>
              <w:t>Savitri</w:t>
            </w:r>
            <w:proofErr w:type="spellEnd"/>
            <w:r>
              <w:rPr>
                <w:rFonts w:ascii="Arial" w:eastAsia="Arial" w:hAnsi="Arial" w:cs="Arial"/>
                <w:color w:val="000000"/>
              </w:rPr>
              <w:t xml:space="preserve"> Solar </w:t>
            </w:r>
            <w:proofErr w:type="spellStart"/>
            <w:r>
              <w:rPr>
                <w:rFonts w:ascii="Arial" w:eastAsia="Arial" w:hAnsi="Arial" w:cs="Arial"/>
                <w:color w:val="000000"/>
              </w:rPr>
              <w:t>Pvt.</w:t>
            </w:r>
            <w:proofErr w:type="spellEnd"/>
            <w:r>
              <w:rPr>
                <w:rFonts w:ascii="Arial" w:eastAsia="Arial" w:hAnsi="Arial" w:cs="Arial"/>
                <w:color w:val="000000"/>
              </w:rPr>
              <w:t xml:space="preserve"> Ltd.</w:t>
            </w:r>
          </w:p>
          <w:p w:rsidR="00C0451C" w:rsidRDefault="005A344E">
            <w:pPr>
              <w:numPr>
                <w:ilvl w:val="0"/>
                <w:numId w:val="142"/>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proofErr w:type="spellStart"/>
            <w:r>
              <w:rPr>
                <w:rFonts w:ascii="Arial" w:eastAsia="Arial" w:hAnsi="Arial" w:cs="Arial"/>
                <w:color w:val="000000"/>
              </w:rPr>
              <w:t>Gautam</w:t>
            </w:r>
            <w:proofErr w:type="spellEnd"/>
            <w:r>
              <w:rPr>
                <w:rFonts w:ascii="Arial" w:eastAsia="Arial" w:hAnsi="Arial" w:cs="Arial"/>
                <w:color w:val="000000"/>
              </w:rPr>
              <w:t xml:space="preserve"> Solar </w:t>
            </w:r>
            <w:proofErr w:type="spellStart"/>
            <w:r>
              <w:rPr>
                <w:rFonts w:ascii="Arial" w:eastAsia="Arial" w:hAnsi="Arial" w:cs="Arial"/>
                <w:color w:val="000000"/>
              </w:rPr>
              <w:t>Pvt.</w:t>
            </w:r>
            <w:proofErr w:type="spellEnd"/>
            <w:r>
              <w:rPr>
                <w:rFonts w:ascii="Arial" w:eastAsia="Arial" w:hAnsi="Arial" w:cs="Arial"/>
                <w:color w:val="000000"/>
              </w:rPr>
              <w:t xml:space="preserve"> Ltd.</w:t>
            </w:r>
          </w:p>
          <w:p w:rsidR="00C0451C" w:rsidRDefault="005A344E">
            <w:pPr>
              <w:numPr>
                <w:ilvl w:val="0"/>
                <w:numId w:val="142"/>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 xml:space="preserve">CRI Pumps </w:t>
            </w:r>
            <w:proofErr w:type="spellStart"/>
            <w:r>
              <w:rPr>
                <w:rFonts w:ascii="Arial" w:eastAsia="Arial" w:hAnsi="Arial" w:cs="Arial"/>
                <w:color w:val="000000"/>
              </w:rPr>
              <w:t>Pvt.</w:t>
            </w:r>
            <w:proofErr w:type="spellEnd"/>
            <w:r>
              <w:rPr>
                <w:rFonts w:ascii="Arial" w:eastAsia="Arial" w:hAnsi="Arial" w:cs="Arial"/>
                <w:color w:val="000000"/>
              </w:rPr>
              <w:t xml:space="preserve"> Ltd.</w:t>
            </w:r>
          </w:p>
          <w:p w:rsidR="00C0451C" w:rsidRDefault="005A344E">
            <w:pPr>
              <w:numPr>
                <w:ilvl w:val="0"/>
                <w:numId w:val="142"/>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Shakti Pumps Ltd.</w:t>
            </w:r>
          </w:p>
          <w:p w:rsidR="00C0451C" w:rsidRDefault="005A344E">
            <w:pPr>
              <w:numPr>
                <w:ilvl w:val="0"/>
                <w:numId w:val="142"/>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proofErr w:type="spellStart"/>
            <w:r>
              <w:rPr>
                <w:rFonts w:ascii="Arial" w:eastAsia="Arial" w:hAnsi="Arial" w:cs="Arial"/>
                <w:color w:val="000000"/>
              </w:rPr>
              <w:t>Solex</w:t>
            </w:r>
            <w:proofErr w:type="spellEnd"/>
            <w:r>
              <w:rPr>
                <w:rFonts w:ascii="Arial" w:eastAsia="Arial" w:hAnsi="Arial" w:cs="Arial"/>
                <w:color w:val="000000"/>
              </w:rPr>
              <w:t xml:space="preserve"> Energy Ltd.</w:t>
            </w:r>
          </w:p>
          <w:p w:rsidR="00C0451C" w:rsidRDefault="005A344E">
            <w:pPr>
              <w:numPr>
                <w:ilvl w:val="0"/>
                <w:numId w:val="142"/>
              </w:num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proofErr w:type="spellStart"/>
            <w:r>
              <w:rPr>
                <w:rFonts w:ascii="Arial" w:eastAsia="Arial" w:hAnsi="Arial" w:cs="Arial"/>
                <w:color w:val="000000"/>
              </w:rPr>
              <w:t>Junna</w:t>
            </w:r>
            <w:proofErr w:type="spellEnd"/>
            <w:r>
              <w:rPr>
                <w:rFonts w:ascii="Arial" w:eastAsia="Arial" w:hAnsi="Arial" w:cs="Arial"/>
                <w:color w:val="000000"/>
              </w:rPr>
              <w:t xml:space="preserve"> Solar System </w:t>
            </w:r>
            <w:proofErr w:type="spellStart"/>
            <w:r>
              <w:rPr>
                <w:rFonts w:ascii="Arial" w:eastAsia="Arial" w:hAnsi="Arial" w:cs="Arial"/>
                <w:color w:val="000000"/>
              </w:rPr>
              <w:t>Pvt.</w:t>
            </w:r>
            <w:proofErr w:type="spellEnd"/>
            <w:r>
              <w:rPr>
                <w:rFonts w:ascii="Arial" w:eastAsia="Arial" w:hAnsi="Arial" w:cs="Arial"/>
                <w:color w:val="000000"/>
              </w:rPr>
              <w:t xml:space="preserve"> Ltd.</w:t>
            </w:r>
          </w:p>
        </w:tc>
        <w:tc>
          <w:tcPr>
            <w:tcW w:w="1443" w:type="dxa"/>
          </w:tcPr>
          <w:p w:rsidR="00C0451C" w:rsidRDefault="00C0451C">
            <w:pPr>
              <w:numPr>
                <w:ilvl w:val="0"/>
                <w:numId w:val="125"/>
              </w:numPr>
              <w:pBdr>
                <w:top w:val="nil"/>
                <w:left w:val="nil"/>
                <w:bottom w:val="nil"/>
                <w:right w:val="nil"/>
                <w:between w:val="nil"/>
              </w:pBd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00"/>
              </w:rPr>
            </w:pPr>
          </w:p>
        </w:tc>
        <w:tc>
          <w:tcPr>
            <w:tcW w:w="1714"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 xml:space="preserve">Sri </w:t>
            </w:r>
            <w:proofErr w:type="spellStart"/>
            <w:r>
              <w:rPr>
                <w:rFonts w:ascii="Arial" w:eastAsia="Arial" w:hAnsi="Arial" w:cs="Arial"/>
              </w:rPr>
              <w:t>Savitri</w:t>
            </w:r>
            <w:proofErr w:type="spellEnd"/>
            <w:r>
              <w:rPr>
                <w:rFonts w:ascii="Arial" w:eastAsia="Arial" w:hAnsi="Arial" w:cs="Arial"/>
              </w:rPr>
              <w:t xml:space="preserve"> Solar </w:t>
            </w:r>
            <w:proofErr w:type="spellStart"/>
            <w:r>
              <w:rPr>
                <w:rFonts w:ascii="Arial" w:eastAsia="Arial" w:hAnsi="Arial" w:cs="Arial"/>
              </w:rPr>
              <w:t>Pvt.</w:t>
            </w:r>
            <w:proofErr w:type="spellEnd"/>
            <w:r>
              <w:rPr>
                <w:rFonts w:ascii="Arial" w:eastAsia="Arial" w:hAnsi="Arial" w:cs="Arial"/>
              </w:rPr>
              <w:t xml:space="preserve"> Ltd.</w:t>
            </w:r>
          </w:p>
        </w:tc>
        <w:tc>
          <w:tcPr>
            <w:tcW w:w="2436"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color w:val="000000"/>
              </w:rPr>
              <w:t>Selection of relevant Empanelled Agency</w:t>
            </w:r>
          </w:p>
        </w:tc>
        <w:tc>
          <w:tcPr>
            <w:tcW w:w="2972"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b/>
                <w:color w:val="000000"/>
                <w:sz w:val="24"/>
                <w:szCs w:val="24"/>
              </w:rPr>
              <w:t>-</w:t>
            </w:r>
          </w:p>
        </w:tc>
      </w:tr>
      <w:tr w:rsidR="00C0451C" w:rsidTr="00C0451C">
        <w:trPr>
          <w:trHeight w:val="517"/>
          <w:jc w:val="center"/>
        </w:trPr>
        <w:tc>
          <w:tcPr>
            <w:cnfStyle w:val="001000000000" w:firstRow="0" w:lastRow="0" w:firstColumn="1" w:lastColumn="0" w:oddVBand="0" w:evenVBand="0" w:oddHBand="0" w:evenHBand="0" w:firstRowFirstColumn="0" w:firstRowLastColumn="0" w:lastRowFirstColumn="0" w:lastRowLastColumn="0"/>
            <w:tcW w:w="1972" w:type="dxa"/>
          </w:tcPr>
          <w:p w:rsidR="00C0451C" w:rsidRDefault="005A344E">
            <w:pPr>
              <w:rPr>
                <w:rFonts w:ascii="Arial" w:eastAsia="Arial" w:hAnsi="Arial" w:cs="Arial"/>
              </w:rPr>
            </w:pPr>
            <w:r>
              <w:rPr>
                <w:rFonts w:ascii="Arial" w:eastAsia="Arial" w:hAnsi="Arial" w:cs="Arial"/>
              </w:rPr>
              <w:t>Manufacturer name</w:t>
            </w:r>
          </w:p>
        </w:tc>
        <w:tc>
          <w:tcPr>
            <w:tcW w:w="91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Text</w:t>
            </w:r>
          </w:p>
        </w:tc>
        <w:tc>
          <w:tcPr>
            <w:tcW w:w="2436"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rPr>
            </w:pPr>
            <w:r>
              <w:rPr>
                <w:rFonts w:ascii="Arial" w:eastAsia="Arial" w:hAnsi="Arial" w:cs="Arial"/>
                <w:b/>
                <w:color w:val="000000"/>
                <w:sz w:val="24"/>
                <w:szCs w:val="24"/>
              </w:rPr>
              <w:t>-</w:t>
            </w:r>
          </w:p>
        </w:tc>
        <w:tc>
          <w:tcPr>
            <w:tcW w:w="1443" w:type="dxa"/>
          </w:tcPr>
          <w:p w:rsidR="00C0451C" w:rsidRDefault="00C0451C">
            <w:pPr>
              <w:numPr>
                <w:ilvl w:val="0"/>
                <w:numId w:val="125"/>
              </w:num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0000"/>
              </w:rPr>
            </w:pPr>
          </w:p>
        </w:tc>
        <w:tc>
          <w:tcPr>
            <w:tcW w:w="1714"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 xml:space="preserve">M/s. Sri </w:t>
            </w:r>
            <w:proofErr w:type="spellStart"/>
            <w:r>
              <w:rPr>
                <w:rFonts w:ascii="Arial" w:eastAsia="Arial" w:hAnsi="Arial" w:cs="Arial"/>
              </w:rPr>
              <w:t>Savitr</w:t>
            </w:r>
            <w:proofErr w:type="spellEnd"/>
            <w:r>
              <w:rPr>
                <w:rFonts w:ascii="Arial" w:eastAsia="Arial" w:hAnsi="Arial" w:cs="Arial"/>
              </w:rPr>
              <w:t xml:space="preserve"> Solar </w:t>
            </w:r>
            <w:proofErr w:type="spellStart"/>
            <w:r>
              <w:rPr>
                <w:rFonts w:ascii="Arial" w:eastAsia="Arial" w:hAnsi="Arial" w:cs="Arial"/>
              </w:rPr>
              <w:t>Pvt.</w:t>
            </w:r>
            <w:proofErr w:type="spellEnd"/>
            <w:r>
              <w:rPr>
                <w:rFonts w:ascii="Arial" w:eastAsia="Arial" w:hAnsi="Arial" w:cs="Arial"/>
              </w:rPr>
              <w:t xml:space="preserve"> Ltd.</w:t>
            </w:r>
          </w:p>
        </w:tc>
        <w:tc>
          <w:tcPr>
            <w:tcW w:w="2436"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rPr>
            </w:pPr>
            <w:r>
              <w:rPr>
                <w:rFonts w:ascii="Arial" w:eastAsia="Arial" w:hAnsi="Arial" w:cs="Arial"/>
                <w:b/>
                <w:color w:val="000000"/>
                <w:sz w:val="24"/>
                <w:szCs w:val="24"/>
              </w:rPr>
              <w:t>-</w:t>
            </w:r>
          </w:p>
        </w:tc>
        <w:tc>
          <w:tcPr>
            <w:tcW w:w="2972"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w:t>
            </w:r>
          </w:p>
        </w:tc>
      </w:tr>
      <w:tr w:rsidR="00C0451C" w:rsidTr="00C0451C">
        <w:trPr>
          <w:cnfStyle w:val="000000100000" w:firstRow="0" w:lastRow="0" w:firstColumn="0" w:lastColumn="0" w:oddVBand="0" w:evenVBand="0" w:oddHBand="1" w:evenHBand="0" w:firstRowFirstColumn="0" w:firstRowLastColumn="0" w:lastRowFirstColumn="0" w:lastRowLastColumn="0"/>
          <w:trHeight w:val="534"/>
          <w:jc w:val="center"/>
        </w:trPr>
        <w:tc>
          <w:tcPr>
            <w:cnfStyle w:val="001000000000" w:firstRow="0" w:lastRow="0" w:firstColumn="1" w:lastColumn="0" w:oddVBand="0" w:evenVBand="0" w:oddHBand="0" w:evenHBand="0" w:firstRowFirstColumn="0" w:firstRowLastColumn="0" w:lastRowFirstColumn="0" w:lastRowLastColumn="0"/>
            <w:tcW w:w="1972" w:type="dxa"/>
          </w:tcPr>
          <w:p w:rsidR="00C0451C" w:rsidRDefault="005A344E">
            <w:pPr>
              <w:rPr>
                <w:rFonts w:ascii="Arial" w:eastAsia="Arial" w:hAnsi="Arial" w:cs="Arial"/>
              </w:rPr>
            </w:pPr>
            <w:r>
              <w:rPr>
                <w:rFonts w:ascii="Arial" w:eastAsia="Arial" w:hAnsi="Arial" w:cs="Arial"/>
              </w:rPr>
              <w:t>Manufacturer Parts</w:t>
            </w:r>
          </w:p>
        </w:tc>
        <w:tc>
          <w:tcPr>
            <w:tcW w:w="91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Drop Down</w:t>
            </w:r>
          </w:p>
        </w:tc>
        <w:tc>
          <w:tcPr>
            <w:tcW w:w="2436" w:type="dxa"/>
          </w:tcPr>
          <w:p w:rsidR="00C0451C" w:rsidRDefault="005A344E">
            <w:pPr>
              <w:numPr>
                <w:ilvl w:val="0"/>
                <w:numId w:val="29"/>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Solar Panel</w:t>
            </w:r>
          </w:p>
          <w:p w:rsidR="00C0451C" w:rsidRDefault="005A344E">
            <w:pPr>
              <w:numPr>
                <w:ilvl w:val="0"/>
                <w:numId w:val="29"/>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Inverter</w:t>
            </w:r>
          </w:p>
          <w:p w:rsidR="00C0451C" w:rsidRDefault="005A344E">
            <w:pPr>
              <w:numPr>
                <w:ilvl w:val="0"/>
                <w:numId w:val="29"/>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Pump Controller</w:t>
            </w:r>
          </w:p>
          <w:p w:rsidR="00C0451C" w:rsidRDefault="005A344E">
            <w:pPr>
              <w:numPr>
                <w:ilvl w:val="0"/>
                <w:numId w:val="29"/>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Pump</w:t>
            </w:r>
          </w:p>
          <w:p w:rsidR="00C0451C" w:rsidRDefault="005A344E">
            <w:pPr>
              <w:numPr>
                <w:ilvl w:val="0"/>
                <w:numId w:val="29"/>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RMS</w:t>
            </w:r>
          </w:p>
          <w:p w:rsidR="00C0451C" w:rsidRDefault="005A344E">
            <w:pPr>
              <w:numPr>
                <w:ilvl w:val="0"/>
                <w:numId w:val="29"/>
              </w:num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rPr>
            </w:pPr>
            <w:r>
              <w:rPr>
                <w:rFonts w:ascii="Arial" w:eastAsia="Arial" w:hAnsi="Arial" w:cs="Arial"/>
                <w:color w:val="000000"/>
              </w:rPr>
              <w:t>Meter</w:t>
            </w:r>
          </w:p>
        </w:tc>
        <w:tc>
          <w:tcPr>
            <w:tcW w:w="1443" w:type="dxa"/>
          </w:tcPr>
          <w:p w:rsidR="00C0451C" w:rsidRDefault="00C0451C">
            <w:pPr>
              <w:numPr>
                <w:ilvl w:val="0"/>
                <w:numId w:val="125"/>
              </w:numPr>
              <w:pBdr>
                <w:top w:val="nil"/>
                <w:left w:val="nil"/>
                <w:bottom w:val="nil"/>
                <w:right w:val="nil"/>
                <w:between w:val="nil"/>
              </w:pBd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FF0000"/>
              </w:rPr>
            </w:pPr>
          </w:p>
        </w:tc>
        <w:tc>
          <w:tcPr>
            <w:tcW w:w="1714"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Solar Panel</w:t>
            </w:r>
          </w:p>
        </w:tc>
        <w:tc>
          <w:tcPr>
            <w:tcW w:w="2436"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color w:val="000000"/>
              </w:rPr>
              <w:t>Selection of the manufacturer parts of the assets</w:t>
            </w:r>
          </w:p>
        </w:tc>
        <w:tc>
          <w:tcPr>
            <w:tcW w:w="2972"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b/>
                <w:color w:val="000000"/>
                <w:sz w:val="24"/>
                <w:szCs w:val="24"/>
              </w:rPr>
              <w:t>-</w:t>
            </w:r>
          </w:p>
        </w:tc>
      </w:tr>
      <w:tr w:rsidR="00C0451C" w:rsidTr="00C0451C">
        <w:trPr>
          <w:trHeight w:val="1304"/>
          <w:jc w:val="center"/>
        </w:trPr>
        <w:tc>
          <w:tcPr>
            <w:cnfStyle w:val="001000000000" w:firstRow="0" w:lastRow="0" w:firstColumn="1" w:lastColumn="0" w:oddVBand="0" w:evenVBand="0" w:oddHBand="0" w:evenHBand="0" w:firstRowFirstColumn="0" w:firstRowLastColumn="0" w:lastRowFirstColumn="0" w:lastRowLastColumn="0"/>
            <w:tcW w:w="1972" w:type="dxa"/>
          </w:tcPr>
          <w:p w:rsidR="00C0451C" w:rsidRDefault="005A344E">
            <w:pPr>
              <w:rPr>
                <w:rFonts w:ascii="Arial" w:eastAsia="Arial" w:hAnsi="Arial" w:cs="Arial"/>
              </w:rPr>
            </w:pPr>
            <w:r>
              <w:rPr>
                <w:rFonts w:ascii="Arial" w:eastAsia="Arial" w:hAnsi="Arial" w:cs="Arial"/>
              </w:rPr>
              <w:t>Asset Type</w:t>
            </w:r>
          </w:p>
        </w:tc>
        <w:tc>
          <w:tcPr>
            <w:tcW w:w="91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Drop Down</w:t>
            </w:r>
          </w:p>
        </w:tc>
        <w:tc>
          <w:tcPr>
            <w:tcW w:w="2436" w:type="dxa"/>
          </w:tcPr>
          <w:p w:rsidR="00C0451C" w:rsidRDefault="005A344E">
            <w:pPr>
              <w:numPr>
                <w:ilvl w:val="0"/>
                <w:numId w:val="10"/>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Pump</w:t>
            </w:r>
          </w:p>
          <w:p w:rsidR="00C0451C" w:rsidRDefault="005A344E">
            <w:pPr>
              <w:numPr>
                <w:ilvl w:val="0"/>
                <w:numId w:val="10"/>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Solar Panel</w:t>
            </w:r>
          </w:p>
          <w:p w:rsidR="00C0451C" w:rsidRDefault="005A344E">
            <w:pPr>
              <w:numPr>
                <w:ilvl w:val="0"/>
                <w:numId w:val="10"/>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Pump Controller with RMS</w:t>
            </w:r>
          </w:p>
          <w:p w:rsidR="00C0451C" w:rsidRDefault="005A344E">
            <w:pPr>
              <w:numPr>
                <w:ilvl w:val="0"/>
                <w:numId w:val="10"/>
              </w:num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Structure</w:t>
            </w:r>
          </w:p>
        </w:tc>
        <w:tc>
          <w:tcPr>
            <w:tcW w:w="1443" w:type="dxa"/>
          </w:tcPr>
          <w:p w:rsidR="00C0451C" w:rsidRDefault="00C0451C">
            <w:pPr>
              <w:numPr>
                <w:ilvl w:val="0"/>
                <w:numId w:val="125"/>
              </w:num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FF0000"/>
              </w:rPr>
            </w:pPr>
          </w:p>
        </w:tc>
        <w:tc>
          <w:tcPr>
            <w:tcW w:w="1714" w:type="dxa"/>
          </w:tcPr>
          <w:p w:rsidR="00C0451C" w:rsidRDefault="005A344E">
            <w:pPr>
              <w:ind w:left="360"/>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Solar Panel</w:t>
            </w:r>
          </w:p>
          <w:p w:rsidR="00C0451C" w:rsidRDefault="00C0451C">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tc>
        <w:tc>
          <w:tcPr>
            <w:tcW w:w="2436"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color w:val="000000"/>
              </w:rPr>
              <w:t>Selection of relevant asset type that the manufacturer is manufacturing.</w:t>
            </w:r>
          </w:p>
        </w:tc>
        <w:tc>
          <w:tcPr>
            <w:tcW w:w="2972"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b/>
                <w:color w:val="000000"/>
                <w:sz w:val="24"/>
                <w:szCs w:val="24"/>
              </w:rPr>
              <w:t>-</w:t>
            </w:r>
          </w:p>
        </w:tc>
      </w:tr>
      <w:tr w:rsidR="00C0451C" w:rsidTr="00C0451C">
        <w:trPr>
          <w:cnfStyle w:val="000000100000" w:firstRow="0" w:lastRow="0" w:firstColumn="0" w:lastColumn="0" w:oddVBand="0" w:evenVBand="0" w:oddHBand="1" w:evenHBand="0" w:firstRowFirstColumn="0" w:firstRowLastColumn="0" w:lastRowFirstColumn="0" w:lastRowLastColumn="0"/>
          <w:trHeight w:val="767"/>
          <w:jc w:val="center"/>
        </w:trPr>
        <w:tc>
          <w:tcPr>
            <w:cnfStyle w:val="001000000000" w:firstRow="0" w:lastRow="0" w:firstColumn="1" w:lastColumn="0" w:oddVBand="0" w:evenVBand="0" w:oddHBand="0" w:evenHBand="0" w:firstRowFirstColumn="0" w:firstRowLastColumn="0" w:lastRowFirstColumn="0" w:lastRowLastColumn="0"/>
            <w:tcW w:w="1972" w:type="dxa"/>
          </w:tcPr>
          <w:p w:rsidR="00C0451C" w:rsidRDefault="005A344E">
            <w:pPr>
              <w:rPr>
                <w:rFonts w:ascii="Arial" w:eastAsia="Arial" w:hAnsi="Arial" w:cs="Arial"/>
              </w:rPr>
            </w:pPr>
            <w:r>
              <w:rPr>
                <w:rFonts w:ascii="Arial" w:eastAsia="Arial" w:hAnsi="Arial" w:cs="Arial"/>
              </w:rPr>
              <w:t>Manufacturer Capacity (Monthly)</w:t>
            </w:r>
          </w:p>
        </w:tc>
        <w:tc>
          <w:tcPr>
            <w:tcW w:w="91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Numerical</w:t>
            </w:r>
          </w:p>
        </w:tc>
        <w:tc>
          <w:tcPr>
            <w:tcW w:w="2436"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w:t>
            </w:r>
          </w:p>
        </w:tc>
        <w:tc>
          <w:tcPr>
            <w:tcW w:w="1443" w:type="dxa"/>
          </w:tcPr>
          <w:p w:rsidR="00C0451C" w:rsidRDefault="00C0451C">
            <w:pPr>
              <w:numPr>
                <w:ilvl w:val="0"/>
                <w:numId w:val="125"/>
              </w:numPr>
              <w:pBdr>
                <w:top w:val="nil"/>
                <w:left w:val="nil"/>
                <w:bottom w:val="nil"/>
                <w:right w:val="nil"/>
                <w:between w:val="nil"/>
              </w:pBd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00"/>
              </w:rPr>
            </w:pPr>
          </w:p>
        </w:tc>
        <w:tc>
          <w:tcPr>
            <w:tcW w:w="1714"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320</w:t>
            </w:r>
          </w:p>
        </w:tc>
        <w:tc>
          <w:tcPr>
            <w:tcW w:w="2436"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Pr>
                <w:rFonts w:ascii="Arial" w:eastAsia="Arial" w:hAnsi="Arial" w:cs="Arial"/>
                <w:b/>
                <w:color w:val="000000"/>
                <w:sz w:val="24"/>
                <w:szCs w:val="24"/>
              </w:rPr>
              <w:t>-</w:t>
            </w:r>
          </w:p>
        </w:tc>
        <w:tc>
          <w:tcPr>
            <w:tcW w:w="2972"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w:t>
            </w:r>
          </w:p>
        </w:tc>
      </w:tr>
      <w:tr w:rsidR="00C0451C" w:rsidTr="00C0451C">
        <w:trPr>
          <w:trHeight w:val="1304"/>
          <w:jc w:val="center"/>
        </w:trPr>
        <w:tc>
          <w:tcPr>
            <w:cnfStyle w:val="001000000000" w:firstRow="0" w:lastRow="0" w:firstColumn="1" w:lastColumn="0" w:oddVBand="0" w:evenVBand="0" w:oddHBand="0" w:evenHBand="0" w:firstRowFirstColumn="0" w:firstRowLastColumn="0" w:lastRowFirstColumn="0" w:lastRowLastColumn="0"/>
            <w:tcW w:w="1972" w:type="dxa"/>
          </w:tcPr>
          <w:p w:rsidR="00C0451C" w:rsidRDefault="005A344E">
            <w:pPr>
              <w:rPr>
                <w:rFonts w:ascii="Arial" w:eastAsia="Arial" w:hAnsi="Arial" w:cs="Arial"/>
              </w:rPr>
            </w:pPr>
            <w:r>
              <w:rPr>
                <w:rFonts w:ascii="Arial" w:eastAsia="Arial" w:hAnsi="Arial" w:cs="Arial"/>
              </w:rPr>
              <w:t>Address</w:t>
            </w:r>
          </w:p>
        </w:tc>
        <w:tc>
          <w:tcPr>
            <w:tcW w:w="91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Text</w:t>
            </w:r>
          </w:p>
        </w:tc>
        <w:tc>
          <w:tcPr>
            <w:tcW w:w="2436"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w:t>
            </w:r>
          </w:p>
        </w:tc>
        <w:tc>
          <w:tcPr>
            <w:tcW w:w="1443" w:type="dxa"/>
          </w:tcPr>
          <w:p w:rsidR="00C0451C" w:rsidRDefault="00C0451C">
            <w:pPr>
              <w:numPr>
                <w:ilvl w:val="0"/>
                <w:numId w:val="125"/>
              </w:num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FF0000"/>
              </w:rPr>
            </w:pPr>
          </w:p>
        </w:tc>
        <w:tc>
          <w:tcPr>
            <w:tcW w:w="1714"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 xml:space="preserve">Plot No. 34/1, Survey No. 374, CIE Phase II, </w:t>
            </w:r>
            <w:proofErr w:type="spellStart"/>
            <w:r>
              <w:rPr>
                <w:rFonts w:ascii="Arial" w:eastAsia="Arial" w:hAnsi="Arial" w:cs="Arial"/>
              </w:rPr>
              <w:t>Gandhinagar</w:t>
            </w:r>
            <w:proofErr w:type="spellEnd"/>
          </w:p>
        </w:tc>
        <w:tc>
          <w:tcPr>
            <w:tcW w:w="2436"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sz w:val="24"/>
                <w:szCs w:val="24"/>
              </w:rPr>
            </w:pPr>
            <w:r>
              <w:rPr>
                <w:rFonts w:ascii="Arial" w:eastAsia="Arial" w:hAnsi="Arial" w:cs="Arial"/>
                <w:b/>
                <w:color w:val="000000"/>
                <w:sz w:val="24"/>
                <w:szCs w:val="24"/>
              </w:rPr>
              <w:t>-</w:t>
            </w:r>
          </w:p>
        </w:tc>
        <w:tc>
          <w:tcPr>
            <w:tcW w:w="2972"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w:t>
            </w:r>
          </w:p>
        </w:tc>
      </w:tr>
      <w:tr w:rsidR="00C0451C" w:rsidTr="00C0451C">
        <w:trPr>
          <w:cnfStyle w:val="000000100000" w:firstRow="0" w:lastRow="0" w:firstColumn="0" w:lastColumn="0" w:oddVBand="0" w:evenVBand="0" w:oddHBand="1" w:evenHBand="0"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1972" w:type="dxa"/>
          </w:tcPr>
          <w:p w:rsidR="00C0451C" w:rsidRDefault="005A344E">
            <w:pPr>
              <w:rPr>
                <w:rFonts w:ascii="Arial" w:eastAsia="Arial" w:hAnsi="Arial" w:cs="Arial"/>
              </w:rPr>
            </w:pPr>
            <w:r>
              <w:rPr>
                <w:rFonts w:ascii="Arial" w:eastAsia="Arial" w:hAnsi="Arial" w:cs="Arial"/>
              </w:rPr>
              <w:t>City</w:t>
            </w:r>
          </w:p>
        </w:tc>
        <w:tc>
          <w:tcPr>
            <w:tcW w:w="91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Text</w:t>
            </w:r>
          </w:p>
        </w:tc>
        <w:tc>
          <w:tcPr>
            <w:tcW w:w="2436"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w:t>
            </w:r>
          </w:p>
        </w:tc>
        <w:tc>
          <w:tcPr>
            <w:tcW w:w="1443" w:type="dxa"/>
          </w:tcPr>
          <w:p w:rsidR="00C0451C" w:rsidRDefault="00C0451C">
            <w:pPr>
              <w:numPr>
                <w:ilvl w:val="0"/>
                <w:numId w:val="125"/>
              </w:numPr>
              <w:pBdr>
                <w:top w:val="nil"/>
                <w:left w:val="nil"/>
                <w:bottom w:val="nil"/>
                <w:right w:val="nil"/>
                <w:between w:val="nil"/>
              </w:pBd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FF0000"/>
              </w:rPr>
            </w:pPr>
          </w:p>
        </w:tc>
        <w:tc>
          <w:tcPr>
            <w:tcW w:w="1714" w:type="dxa"/>
          </w:tcPr>
          <w:p w:rsidR="00C0451C" w:rsidRDefault="00C0451C">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p>
        </w:tc>
        <w:tc>
          <w:tcPr>
            <w:tcW w:w="2436"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Pr>
                <w:rFonts w:ascii="Arial" w:eastAsia="Arial" w:hAnsi="Arial" w:cs="Arial"/>
                <w:b/>
                <w:color w:val="000000"/>
                <w:sz w:val="24"/>
                <w:szCs w:val="24"/>
              </w:rPr>
              <w:t>-</w:t>
            </w:r>
          </w:p>
        </w:tc>
        <w:tc>
          <w:tcPr>
            <w:tcW w:w="2972"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w:t>
            </w:r>
          </w:p>
        </w:tc>
      </w:tr>
      <w:tr w:rsidR="00826010" w:rsidTr="00C0451C">
        <w:trPr>
          <w:trHeight w:val="1304"/>
          <w:jc w:val="center"/>
        </w:trPr>
        <w:tc>
          <w:tcPr>
            <w:cnfStyle w:val="001000000000" w:firstRow="0" w:lastRow="0" w:firstColumn="1" w:lastColumn="0" w:oddVBand="0" w:evenVBand="0" w:oddHBand="0" w:evenHBand="0" w:firstRowFirstColumn="0" w:firstRowLastColumn="0" w:lastRowFirstColumn="0" w:lastRowLastColumn="0"/>
            <w:tcW w:w="1972" w:type="dxa"/>
          </w:tcPr>
          <w:p w:rsidR="00826010" w:rsidRDefault="00826010" w:rsidP="00826010">
            <w:pPr>
              <w:rPr>
                <w:rFonts w:ascii="Arial" w:eastAsia="Arial" w:hAnsi="Arial" w:cs="Arial"/>
              </w:rPr>
            </w:pPr>
            <w:r>
              <w:rPr>
                <w:rFonts w:ascii="Arial" w:eastAsia="Arial" w:hAnsi="Arial" w:cs="Arial"/>
              </w:rPr>
              <w:t>State</w:t>
            </w:r>
          </w:p>
        </w:tc>
        <w:tc>
          <w:tcPr>
            <w:tcW w:w="910" w:type="dxa"/>
          </w:tcPr>
          <w:p w:rsidR="00826010" w:rsidRDefault="00826010" w:rsidP="00826010">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Drop Down</w:t>
            </w:r>
          </w:p>
        </w:tc>
        <w:tc>
          <w:tcPr>
            <w:tcW w:w="2436" w:type="dxa"/>
          </w:tcPr>
          <w:p w:rsidR="00826010" w:rsidRDefault="00826010" w:rsidP="00826010">
            <w:pPr>
              <w:numPr>
                <w:ilvl w:val="0"/>
                <w:numId w:val="143"/>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STATE</w:t>
            </w:r>
          </w:p>
          <w:p w:rsidR="00826010" w:rsidRDefault="00826010" w:rsidP="00826010">
            <w:pPr>
              <w:numPr>
                <w:ilvl w:val="0"/>
                <w:numId w:val="143"/>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GUJARAT</w:t>
            </w:r>
          </w:p>
          <w:p w:rsidR="00826010" w:rsidRDefault="00826010" w:rsidP="00826010">
            <w:pPr>
              <w:numPr>
                <w:ilvl w:val="0"/>
                <w:numId w:val="143"/>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PUNJAB</w:t>
            </w:r>
          </w:p>
          <w:p w:rsidR="00826010" w:rsidRDefault="00826010" w:rsidP="00826010">
            <w:pPr>
              <w:numPr>
                <w:ilvl w:val="0"/>
                <w:numId w:val="143"/>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TRIPURA</w:t>
            </w:r>
          </w:p>
          <w:p w:rsidR="00826010" w:rsidRDefault="00826010" w:rsidP="00826010">
            <w:pPr>
              <w:numPr>
                <w:ilvl w:val="0"/>
                <w:numId w:val="143"/>
              </w:num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 xml:space="preserve"> </w:t>
            </w:r>
          </w:p>
        </w:tc>
        <w:tc>
          <w:tcPr>
            <w:tcW w:w="1443" w:type="dxa"/>
          </w:tcPr>
          <w:p w:rsidR="00826010" w:rsidRDefault="00826010" w:rsidP="00826010">
            <w:pPr>
              <w:numPr>
                <w:ilvl w:val="0"/>
                <w:numId w:val="125"/>
              </w:num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FF0000"/>
              </w:rPr>
            </w:pPr>
          </w:p>
        </w:tc>
        <w:tc>
          <w:tcPr>
            <w:tcW w:w="1714" w:type="dxa"/>
          </w:tcPr>
          <w:p w:rsidR="00826010" w:rsidRDefault="00826010" w:rsidP="00826010">
            <w:pPr>
              <w:numPr>
                <w:ilvl w:val="0"/>
                <w:numId w:val="143"/>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PUNJAB</w:t>
            </w:r>
          </w:p>
          <w:p w:rsidR="00826010" w:rsidRDefault="00826010" w:rsidP="00826010">
            <w:pPr>
              <w:numPr>
                <w:ilvl w:val="0"/>
                <w:numId w:val="143"/>
              </w:num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p>
        </w:tc>
        <w:tc>
          <w:tcPr>
            <w:tcW w:w="2436" w:type="dxa"/>
          </w:tcPr>
          <w:p w:rsidR="00826010" w:rsidRDefault="00826010" w:rsidP="00826010">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Selection of the relevant State from where the manufacture belong from</w:t>
            </w:r>
          </w:p>
        </w:tc>
        <w:tc>
          <w:tcPr>
            <w:tcW w:w="2972" w:type="dxa"/>
          </w:tcPr>
          <w:p w:rsidR="00826010" w:rsidRDefault="00826010" w:rsidP="00826010">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b/>
                <w:color w:val="000000"/>
                <w:sz w:val="24"/>
                <w:szCs w:val="24"/>
              </w:rPr>
              <w:t>-</w:t>
            </w:r>
          </w:p>
        </w:tc>
      </w:tr>
      <w:tr w:rsidR="00826010" w:rsidTr="00C0451C">
        <w:trPr>
          <w:cnfStyle w:val="000000100000" w:firstRow="0" w:lastRow="0" w:firstColumn="0" w:lastColumn="0" w:oddVBand="0" w:evenVBand="0" w:oddHBand="1" w:evenHBand="0" w:firstRowFirstColumn="0" w:firstRowLastColumn="0" w:lastRowFirstColumn="0" w:lastRowLastColumn="0"/>
          <w:trHeight w:val="2359"/>
          <w:jc w:val="center"/>
        </w:trPr>
        <w:tc>
          <w:tcPr>
            <w:cnfStyle w:val="001000000000" w:firstRow="0" w:lastRow="0" w:firstColumn="1" w:lastColumn="0" w:oddVBand="0" w:evenVBand="0" w:oddHBand="0" w:evenHBand="0" w:firstRowFirstColumn="0" w:firstRowLastColumn="0" w:lastRowFirstColumn="0" w:lastRowLastColumn="0"/>
            <w:tcW w:w="1972" w:type="dxa"/>
          </w:tcPr>
          <w:p w:rsidR="00826010" w:rsidRDefault="00826010" w:rsidP="00826010">
            <w:pPr>
              <w:rPr>
                <w:rFonts w:ascii="Arial" w:eastAsia="Arial" w:hAnsi="Arial" w:cs="Arial"/>
              </w:rPr>
            </w:pPr>
            <w:r>
              <w:rPr>
                <w:rFonts w:ascii="Arial" w:eastAsia="Arial" w:hAnsi="Arial" w:cs="Arial"/>
              </w:rPr>
              <w:lastRenderedPageBreak/>
              <w:t>District</w:t>
            </w:r>
          </w:p>
        </w:tc>
        <w:tc>
          <w:tcPr>
            <w:tcW w:w="910" w:type="dxa"/>
          </w:tcPr>
          <w:p w:rsidR="00826010" w:rsidRDefault="00826010" w:rsidP="00826010">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Drop Down</w:t>
            </w:r>
          </w:p>
        </w:tc>
        <w:tc>
          <w:tcPr>
            <w:tcW w:w="2436" w:type="dxa"/>
          </w:tcPr>
          <w:p w:rsidR="00826010" w:rsidRDefault="00826010" w:rsidP="00826010">
            <w:pPr>
              <w:numPr>
                <w:ilvl w:val="0"/>
                <w:numId w:val="143"/>
              </w:num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 xml:space="preserve"> Punjab </w:t>
            </w:r>
            <w:proofErr w:type="spellStart"/>
            <w:r>
              <w:rPr>
                <w:rFonts w:ascii="Arial" w:eastAsia="Arial" w:hAnsi="Arial" w:cs="Arial"/>
                <w:color w:val="000000"/>
              </w:rPr>
              <w:t>discom</w:t>
            </w:r>
            <w:proofErr w:type="spellEnd"/>
          </w:p>
          <w:p w:rsidR="00826010" w:rsidRDefault="00826010" w:rsidP="00826010">
            <w:pPr>
              <w:numPr>
                <w:ilvl w:val="0"/>
                <w:numId w:val="143"/>
              </w:num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 xml:space="preserve">Punjab </w:t>
            </w:r>
            <w:proofErr w:type="spellStart"/>
            <w:r>
              <w:rPr>
                <w:rFonts w:ascii="Arial" w:eastAsia="Arial" w:hAnsi="Arial" w:cs="Arial"/>
                <w:color w:val="000000"/>
              </w:rPr>
              <w:t>discom</w:t>
            </w:r>
            <w:proofErr w:type="spellEnd"/>
            <w:r>
              <w:rPr>
                <w:rFonts w:ascii="Arial" w:eastAsia="Arial" w:hAnsi="Arial" w:cs="Arial"/>
                <w:color w:val="000000"/>
              </w:rPr>
              <w:t xml:space="preserve"> 2</w:t>
            </w:r>
          </w:p>
          <w:p w:rsidR="00826010" w:rsidRDefault="00826010" w:rsidP="00826010">
            <w:pPr>
              <w:numPr>
                <w:ilvl w:val="0"/>
                <w:numId w:val="143"/>
              </w:num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 xml:space="preserve">Punjab </w:t>
            </w:r>
            <w:proofErr w:type="spellStart"/>
            <w:r>
              <w:rPr>
                <w:rFonts w:ascii="Arial" w:eastAsia="Arial" w:hAnsi="Arial" w:cs="Arial"/>
                <w:color w:val="000000"/>
              </w:rPr>
              <w:t>discom</w:t>
            </w:r>
            <w:proofErr w:type="spellEnd"/>
            <w:r>
              <w:rPr>
                <w:rFonts w:ascii="Arial" w:eastAsia="Arial" w:hAnsi="Arial" w:cs="Arial"/>
                <w:color w:val="000000"/>
              </w:rPr>
              <w:t xml:space="preserve"> 3 </w:t>
            </w:r>
          </w:p>
        </w:tc>
        <w:tc>
          <w:tcPr>
            <w:tcW w:w="1443" w:type="dxa"/>
          </w:tcPr>
          <w:p w:rsidR="00826010" w:rsidRDefault="00826010" w:rsidP="00826010">
            <w:pPr>
              <w:numPr>
                <w:ilvl w:val="0"/>
                <w:numId w:val="125"/>
              </w:numPr>
              <w:pBdr>
                <w:top w:val="nil"/>
                <w:left w:val="nil"/>
                <w:bottom w:val="nil"/>
                <w:right w:val="nil"/>
                <w:between w:val="nil"/>
              </w:pBd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FF0000"/>
              </w:rPr>
            </w:pPr>
          </w:p>
        </w:tc>
        <w:tc>
          <w:tcPr>
            <w:tcW w:w="1714" w:type="dxa"/>
          </w:tcPr>
          <w:p w:rsidR="00826010" w:rsidRDefault="00826010" w:rsidP="00826010">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Punjab</w:t>
            </w:r>
          </w:p>
          <w:p w:rsidR="00826010" w:rsidRDefault="00826010" w:rsidP="00826010">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p>
        </w:tc>
        <w:tc>
          <w:tcPr>
            <w:tcW w:w="2436" w:type="dxa"/>
          </w:tcPr>
          <w:p w:rsidR="00826010" w:rsidRDefault="00826010" w:rsidP="00826010">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Selection of the relevant district from where the manufacture belong from</w:t>
            </w:r>
          </w:p>
        </w:tc>
        <w:tc>
          <w:tcPr>
            <w:tcW w:w="2972" w:type="dxa"/>
          </w:tcPr>
          <w:p w:rsidR="00826010" w:rsidRDefault="00826010" w:rsidP="00826010">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b/>
                <w:color w:val="000000"/>
                <w:sz w:val="24"/>
                <w:szCs w:val="24"/>
              </w:rPr>
              <w:t>-</w:t>
            </w:r>
          </w:p>
        </w:tc>
      </w:tr>
      <w:tr w:rsidR="00826010" w:rsidTr="00C0451C">
        <w:trPr>
          <w:trHeight w:val="498"/>
          <w:jc w:val="center"/>
        </w:trPr>
        <w:tc>
          <w:tcPr>
            <w:cnfStyle w:val="001000000000" w:firstRow="0" w:lastRow="0" w:firstColumn="1" w:lastColumn="0" w:oddVBand="0" w:evenVBand="0" w:oddHBand="0" w:evenHBand="0" w:firstRowFirstColumn="0" w:firstRowLastColumn="0" w:lastRowFirstColumn="0" w:lastRowLastColumn="0"/>
            <w:tcW w:w="1972" w:type="dxa"/>
          </w:tcPr>
          <w:p w:rsidR="00826010" w:rsidRDefault="00826010" w:rsidP="00826010">
            <w:pPr>
              <w:rPr>
                <w:rFonts w:ascii="Arial" w:eastAsia="Arial" w:hAnsi="Arial" w:cs="Arial"/>
              </w:rPr>
            </w:pPr>
            <w:r>
              <w:rPr>
                <w:rFonts w:ascii="Arial" w:eastAsia="Arial" w:hAnsi="Arial" w:cs="Arial"/>
              </w:rPr>
              <w:t>Contact Person</w:t>
            </w:r>
          </w:p>
        </w:tc>
        <w:tc>
          <w:tcPr>
            <w:tcW w:w="910" w:type="dxa"/>
          </w:tcPr>
          <w:p w:rsidR="00826010" w:rsidRDefault="00826010" w:rsidP="00826010">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Text</w:t>
            </w:r>
          </w:p>
        </w:tc>
        <w:tc>
          <w:tcPr>
            <w:tcW w:w="2436" w:type="dxa"/>
          </w:tcPr>
          <w:p w:rsidR="00826010" w:rsidRDefault="00826010" w:rsidP="00826010">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w:t>
            </w:r>
          </w:p>
        </w:tc>
        <w:tc>
          <w:tcPr>
            <w:tcW w:w="1443" w:type="dxa"/>
          </w:tcPr>
          <w:p w:rsidR="00826010" w:rsidRDefault="00826010" w:rsidP="00826010">
            <w:pPr>
              <w:numPr>
                <w:ilvl w:val="0"/>
                <w:numId w:val="125"/>
              </w:num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FF0000"/>
              </w:rPr>
            </w:pPr>
          </w:p>
        </w:tc>
        <w:tc>
          <w:tcPr>
            <w:tcW w:w="1714" w:type="dxa"/>
          </w:tcPr>
          <w:p w:rsidR="00826010" w:rsidRDefault="00826010" w:rsidP="00826010">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proofErr w:type="spellStart"/>
            <w:r>
              <w:rPr>
                <w:rFonts w:ascii="Arial" w:eastAsia="Arial" w:hAnsi="Arial" w:cs="Arial"/>
              </w:rPr>
              <w:t>Mr.Sudhir</w:t>
            </w:r>
            <w:proofErr w:type="spellEnd"/>
            <w:r>
              <w:rPr>
                <w:rFonts w:ascii="Arial" w:eastAsia="Arial" w:hAnsi="Arial" w:cs="Arial"/>
              </w:rPr>
              <w:t xml:space="preserve"> Kant </w:t>
            </w:r>
            <w:proofErr w:type="spellStart"/>
            <w:r>
              <w:rPr>
                <w:rFonts w:ascii="Arial" w:eastAsia="Arial" w:hAnsi="Arial" w:cs="Arial"/>
              </w:rPr>
              <w:t>Gir</w:t>
            </w:r>
            <w:proofErr w:type="spellEnd"/>
          </w:p>
        </w:tc>
        <w:tc>
          <w:tcPr>
            <w:tcW w:w="2436" w:type="dxa"/>
          </w:tcPr>
          <w:p w:rsidR="00826010" w:rsidRDefault="00826010" w:rsidP="00826010">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w:t>
            </w:r>
          </w:p>
        </w:tc>
        <w:tc>
          <w:tcPr>
            <w:tcW w:w="2972" w:type="dxa"/>
          </w:tcPr>
          <w:p w:rsidR="00826010" w:rsidRDefault="00826010" w:rsidP="00826010">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w:t>
            </w:r>
          </w:p>
        </w:tc>
      </w:tr>
      <w:tr w:rsidR="00826010" w:rsidTr="00C0451C">
        <w:trPr>
          <w:cnfStyle w:val="000000100000" w:firstRow="0" w:lastRow="0" w:firstColumn="0" w:lastColumn="0" w:oddVBand="0" w:evenVBand="0" w:oddHBand="1" w:evenHBand="0" w:firstRowFirstColumn="0" w:firstRowLastColumn="0" w:lastRowFirstColumn="0" w:lastRowLastColumn="0"/>
          <w:trHeight w:val="575"/>
          <w:jc w:val="center"/>
        </w:trPr>
        <w:tc>
          <w:tcPr>
            <w:cnfStyle w:val="001000000000" w:firstRow="0" w:lastRow="0" w:firstColumn="1" w:lastColumn="0" w:oddVBand="0" w:evenVBand="0" w:oddHBand="0" w:evenHBand="0" w:firstRowFirstColumn="0" w:firstRowLastColumn="0" w:lastRowFirstColumn="0" w:lastRowLastColumn="0"/>
            <w:tcW w:w="1972" w:type="dxa"/>
          </w:tcPr>
          <w:p w:rsidR="00826010" w:rsidRDefault="00826010" w:rsidP="00826010">
            <w:pPr>
              <w:rPr>
                <w:rFonts w:ascii="Arial" w:eastAsia="Arial" w:hAnsi="Arial" w:cs="Arial"/>
              </w:rPr>
            </w:pPr>
            <w:r>
              <w:rPr>
                <w:rFonts w:ascii="Arial" w:eastAsia="Arial" w:hAnsi="Arial" w:cs="Arial"/>
              </w:rPr>
              <w:t>Phone</w:t>
            </w:r>
          </w:p>
        </w:tc>
        <w:tc>
          <w:tcPr>
            <w:tcW w:w="910" w:type="dxa"/>
          </w:tcPr>
          <w:p w:rsidR="00826010" w:rsidRDefault="00826010" w:rsidP="00826010">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Numerical</w:t>
            </w:r>
          </w:p>
        </w:tc>
        <w:tc>
          <w:tcPr>
            <w:tcW w:w="2436" w:type="dxa"/>
          </w:tcPr>
          <w:p w:rsidR="00826010" w:rsidRDefault="00826010" w:rsidP="00826010">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w:t>
            </w:r>
          </w:p>
        </w:tc>
        <w:tc>
          <w:tcPr>
            <w:tcW w:w="1443" w:type="dxa"/>
          </w:tcPr>
          <w:p w:rsidR="00826010" w:rsidRDefault="00826010" w:rsidP="00826010">
            <w:pPr>
              <w:numPr>
                <w:ilvl w:val="0"/>
                <w:numId w:val="125"/>
              </w:numPr>
              <w:pBdr>
                <w:top w:val="nil"/>
                <w:left w:val="nil"/>
                <w:bottom w:val="nil"/>
                <w:right w:val="nil"/>
                <w:between w:val="nil"/>
              </w:pBd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FF0000"/>
              </w:rPr>
            </w:pPr>
          </w:p>
        </w:tc>
        <w:tc>
          <w:tcPr>
            <w:tcW w:w="1714" w:type="dxa"/>
          </w:tcPr>
          <w:p w:rsidR="00826010" w:rsidRDefault="00826010" w:rsidP="00826010">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9949033677</w:t>
            </w:r>
          </w:p>
        </w:tc>
        <w:tc>
          <w:tcPr>
            <w:tcW w:w="2436" w:type="dxa"/>
          </w:tcPr>
          <w:p w:rsidR="00826010" w:rsidRDefault="00826010" w:rsidP="00826010">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w:t>
            </w:r>
          </w:p>
        </w:tc>
        <w:tc>
          <w:tcPr>
            <w:tcW w:w="2972" w:type="dxa"/>
          </w:tcPr>
          <w:p w:rsidR="00826010" w:rsidRDefault="00826010" w:rsidP="00826010">
            <w:pPr>
              <w:numPr>
                <w:ilvl w:val="0"/>
                <w:numId w:val="53"/>
              </w:num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color w:val="000000"/>
                <w:sz w:val="24"/>
                <w:szCs w:val="24"/>
              </w:rPr>
              <w:t>Must be of 10 digits only</w:t>
            </w:r>
          </w:p>
        </w:tc>
      </w:tr>
      <w:tr w:rsidR="00826010" w:rsidTr="00C0451C">
        <w:trPr>
          <w:trHeight w:val="4527"/>
          <w:jc w:val="center"/>
        </w:trPr>
        <w:tc>
          <w:tcPr>
            <w:cnfStyle w:val="001000000000" w:firstRow="0" w:lastRow="0" w:firstColumn="1" w:lastColumn="0" w:oddVBand="0" w:evenVBand="0" w:oddHBand="0" w:evenHBand="0" w:firstRowFirstColumn="0" w:firstRowLastColumn="0" w:lastRowFirstColumn="0" w:lastRowLastColumn="0"/>
            <w:tcW w:w="1972" w:type="dxa"/>
          </w:tcPr>
          <w:p w:rsidR="00826010" w:rsidRDefault="00826010" w:rsidP="00826010">
            <w:pPr>
              <w:rPr>
                <w:rFonts w:ascii="Arial" w:eastAsia="Arial" w:hAnsi="Arial" w:cs="Arial"/>
              </w:rPr>
            </w:pPr>
            <w:r>
              <w:rPr>
                <w:rFonts w:ascii="Arial" w:eastAsia="Arial" w:hAnsi="Arial" w:cs="Arial"/>
              </w:rPr>
              <w:t>GST No.</w:t>
            </w:r>
          </w:p>
        </w:tc>
        <w:tc>
          <w:tcPr>
            <w:tcW w:w="910" w:type="dxa"/>
          </w:tcPr>
          <w:p w:rsidR="00826010" w:rsidRDefault="00826010" w:rsidP="00826010">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Text</w:t>
            </w:r>
          </w:p>
        </w:tc>
        <w:tc>
          <w:tcPr>
            <w:tcW w:w="2436" w:type="dxa"/>
          </w:tcPr>
          <w:p w:rsidR="00826010" w:rsidRDefault="00826010" w:rsidP="00826010">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w:t>
            </w:r>
          </w:p>
        </w:tc>
        <w:tc>
          <w:tcPr>
            <w:tcW w:w="1443" w:type="dxa"/>
          </w:tcPr>
          <w:p w:rsidR="00826010" w:rsidRDefault="00826010" w:rsidP="00826010">
            <w:pPr>
              <w:numPr>
                <w:ilvl w:val="0"/>
                <w:numId w:val="125"/>
              </w:num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FF0000"/>
              </w:rPr>
            </w:pPr>
          </w:p>
        </w:tc>
        <w:tc>
          <w:tcPr>
            <w:tcW w:w="1714" w:type="dxa"/>
          </w:tcPr>
          <w:p w:rsidR="00826010" w:rsidRDefault="00826010" w:rsidP="00826010">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36AAQCS0838P4Z7</w:t>
            </w:r>
          </w:p>
        </w:tc>
        <w:tc>
          <w:tcPr>
            <w:tcW w:w="2436" w:type="dxa"/>
          </w:tcPr>
          <w:p w:rsidR="00826010" w:rsidRDefault="00826010" w:rsidP="00826010">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w:t>
            </w:r>
          </w:p>
        </w:tc>
        <w:tc>
          <w:tcPr>
            <w:tcW w:w="2972" w:type="dxa"/>
          </w:tcPr>
          <w:p w:rsidR="00826010" w:rsidRDefault="00826010" w:rsidP="00826010">
            <w:pPr>
              <w:numPr>
                <w:ilvl w:val="0"/>
                <w:numId w:val="64"/>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It must be of 15 digits only</w:t>
            </w:r>
          </w:p>
          <w:p w:rsidR="00826010" w:rsidRDefault="00826010" w:rsidP="00826010">
            <w:pPr>
              <w:numPr>
                <w:ilvl w:val="0"/>
                <w:numId w:val="64"/>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First two digits should be the state code</w:t>
            </w:r>
          </w:p>
          <w:p w:rsidR="00826010" w:rsidRDefault="00826010" w:rsidP="00826010">
            <w:pPr>
              <w:numPr>
                <w:ilvl w:val="0"/>
                <w:numId w:val="64"/>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Next ten digits should be the PAN number of the person or business entity</w:t>
            </w:r>
          </w:p>
          <w:p w:rsidR="00826010" w:rsidRDefault="00826010" w:rsidP="00826010">
            <w:pPr>
              <w:numPr>
                <w:ilvl w:val="0"/>
                <w:numId w:val="64"/>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 xml:space="preserve">The thirteenth is alpha-numeric digit (1-9 or A-Z) </w:t>
            </w:r>
          </w:p>
          <w:p w:rsidR="00826010" w:rsidRDefault="00826010" w:rsidP="00826010">
            <w:pPr>
              <w:numPr>
                <w:ilvl w:val="0"/>
                <w:numId w:val="64"/>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The fourteenth digit will be the alphabet “Z” by default</w:t>
            </w:r>
          </w:p>
          <w:p w:rsidR="00826010" w:rsidRDefault="00826010" w:rsidP="00826010">
            <w:pPr>
              <w:numPr>
                <w:ilvl w:val="0"/>
                <w:numId w:val="64"/>
              </w:num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The last digit should be any number (1-9)</w:t>
            </w:r>
          </w:p>
        </w:tc>
      </w:tr>
      <w:tr w:rsidR="00826010" w:rsidTr="00C0451C">
        <w:trPr>
          <w:cnfStyle w:val="000000100000" w:firstRow="0" w:lastRow="0" w:firstColumn="0" w:lastColumn="0" w:oddVBand="0" w:evenVBand="0" w:oddHBand="1" w:evenHBand="0" w:firstRowFirstColumn="0" w:firstRowLastColumn="0" w:lastRowFirstColumn="0" w:lastRowLastColumn="0"/>
          <w:trHeight w:val="1553"/>
          <w:jc w:val="center"/>
        </w:trPr>
        <w:tc>
          <w:tcPr>
            <w:cnfStyle w:val="001000000000" w:firstRow="0" w:lastRow="0" w:firstColumn="1" w:lastColumn="0" w:oddVBand="0" w:evenVBand="0" w:oddHBand="0" w:evenHBand="0" w:firstRowFirstColumn="0" w:firstRowLastColumn="0" w:lastRowFirstColumn="0" w:lastRowLastColumn="0"/>
            <w:tcW w:w="1972" w:type="dxa"/>
          </w:tcPr>
          <w:p w:rsidR="00826010" w:rsidRDefault="00826010" w:rsidP="00826010">
            <w:pPr>
              <w:rPr>
                <w:rFonts w:ascii="Arial" w:eastAsia="Arial" w:hAnsi="Arial" w:cs="Arial"/>
              </w:rPr>
            </w:pPr>
            <w:r>
              <w:rPr>
                <w:rFonts w:ascii="Arial" w:eastAsia="Arial" w:hAnsi="Arial" w:cs="Arial"/>
              </w:rPr>
              <w:t>Component</w:t>
            </w:r>
          </w:p>
        </w:tc>
        <w:tc>
          <w:tcPr>
            <w:tcW w:w="910" w:type="dxa"/>
          </w:tcPr>
          <w:p w:rsidR="00826010" w:rsidRDefault="00826010" w:rsidP="00826010">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Radio Button</w:t>
            </w:r>
          </w:p>
        </w:tc>
        <w:tc>
          <w:tcPr>
            <w:tcW w:w="2436" w:type="dxa"/>
          </w:tcPr>
          <w:p w:rsidR="00826010" w:rsidRDefault="00826010" w:rsidP="00826010">
            <w:pPr>
              <w:numPr>
                <w:ilvl w:val="0"/>
                <w:numId w:val="30"/>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Distributed Solar PV (A)</w:t>
            </w:r>
          </w:p>
          <w:p w:rsidR="00826010" w:rsidRDefault="00826010" w:rsidP="00826010">
            <w:pPr>
              <w:numPr>
                <w:ilvl w:val="0"/>
                <w:numId w:val="30"/>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Off Grid Solar Pump (B)</w:t>
            </w:r>
          </w:p>
          <w:p w:rsidR="00826010" w:rsidRDefault="00826010" w:rsidP="00826010">
            <w:pPr>
              <w:numPr>
                <w:ilvl w:val="0"/>
                <w:numId w:val="30"/>
              </w:num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rPr>
            </w:pPr>
            <w:r>
              <w:rPr>
                <w:rFonts w:ascii="Arial" w:eastAsia="Arial" w:hAnsi="Arial" w:cs="Arial"/>
                <w:color w:val="000000"/>
              </w:rPr>
              <w:t>Grid Connected Solar Pump (C)</w:t>
            </w:r>
          </w:p>
        </w:tc>
        <w:tc>
          <w:tcPr>
            <w:tcW w:w="1443" w:type="dxa"/>
          </w:tcPr>
          <w:p w:rsidR="00826010" w:rsidRDefault="00826010" w:rsidP="00826010">
            <w:pPr>
              <w:numPr>
                <w:ilvl w:val="0"/>
                <w:numId w:val="125"/>
              </w:numPr>
              <w:pBdr>
                <w:top w:val="nil"/>
                <w:left w:val="nil"/>
                <w:bottom w:val="nil"/>
                <w:right w:val="nil"/>
                <w:between w:val="nil"/>
              </w:pBd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FF0000"/>
              </w:rPr>
            </w:pPr>
          </w:p>
        </w:tc>
        <w:tc>
          <w:tcPr>
            <w:tcW w:w="1714" w:type="dxa"/>
          </w:tcPr>
          <w:p w:rsidR="00826010" w:rsidRDefault="00826010" w:rsidP="00826010">
            <w:pPr>
              <w:pBdr>
                <w:top w:val="nil"/>
                <w:left w:val="nil"/>
                <w:bottom w:val="nil"/>
                <w:right w:val="nil"/>
                <w:between w:val="nil"/>
              </w:pBdr>
              <w:spacing w:line="259" w:lineRule="auto"/>
              <w:ind w:left="360"/>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Distributed Solar PV (A)</w:t>
            </w:r>
          </w:p>
          <w:p w:rsidR="00826010" w:rsidRDefault="00826010" w:rsidP="00826010">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p>
        </w:tc>
        <w:tc>
          <w:tcPr>
            <w:tcW w:w="2436" w:type="dxa"/>
          </w:tcPr>
          <w:p w:rsidR="00826010" w:rsidRDefault="00826010" w:rsidP="00826010">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rPr>
            </w:pPr>
            <w:r>
              <w:rPr>
                <w:rFonts w:ascii="Arial" w:eastAsia="Arial" w:hAnsi="Arial" w:cs="Arial"/>
                <w:b/>
                <w:color w:val="000000"/>
                <w:sz w:val="24"/>
                <w:szCs w:val="24"/>
              </w:rPr>
              <w:t>-</w:t>
            </w:r>
          </w:p>
        </w:tc>
        <w:tc>
          <w:tcPr>
            <w:tcW w:w="2972" w:type="dxa"/>
          </w:tcPr>
          <w:p w:rsidR="00826010" w:rsidRDefault="00826010" w:rsidP="00826010">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w:t>
            </w:r>
          </w:p>
        </w:tc>
      </w:tr>
    </w:tbl>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5A344E">
      <w:pPr>
        <w:numPr>
          <w:ilvl w:val="0"/>
          <w:numId w:val="123"/>
        </w:num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After filling all the details, user has to click on the “Save” button (highlighted in red in above Figure 60) to register New Manufacturer.</w:t>
      </w: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5A344E">
      <w:pPr>
        <w:pStyle w:val="Heading2"/>
        <w:rPr>
          <w:rFonts w:ascii="Arial" w:eastAsia="Arial" w:hAnsi="Arial" w:cs="Arial"/>
          <w:b/>
        </w:rPr>
      </w:pPr>
      <w:bookmarkStart w:id="108" w:name="_heading=h.meukdy" w:colFirst="0" w:colLast="0"/>
      <w:bookmarkEnd w:id="108"/>
      <w:r>
        <w:rPr>
          <w:rFonts w:ascii="Arial" w:eastAsia="Arial" w:hAnsi="Arial" w:cs="Arial"/>
          <w:b/>
          <w:color w:val="0070C0"/>
        </w:rPr>
        <w:t>11.5. REGISTRATION OF PRODUCT DETAILS</w:t>
      </w:r>
      <w:r>
        <w:rPr>
          <w:noProof/>
          <w:lang w:eastAsia="en-IN"/>
        </w:rPr>
        <mc:AlternateContent>
          <mc:Choice Requires="wps">
            <w:drawing>
              <wp:anchor distT="0" distB="0" distL="114300" distR="114300" simplePos="0" relativeHeight="251700224" behindDoc="0" locked="0" layoutInCell="1" hidden="0" allowOverlap="1">
                <wp:simplePos x="0" y="0"/>
                <wp:positionH relativeFrom="column">
                  <wp:posOffset>4483100</wp:posOffset>
                </wp:positionH>
                <wp:positionV relativeFrom="paragraph">
                  <wp:posOffset>12700</wp:posOffset>
                </wp:positionV>
                <wp:extent cx="4692015" cy="225352"/>
                <wp:effectExtent l="0" t="0" r="0" b="0"/>
                <wp:wrapNone/>
                <wp:docPr id="693" name="Rectangle 693"/>
                <wp:cNvGraphicFramePr/>
                <a:graphic xmlns:a="http://schemas.openxmlformats.org/drawingml/2006/main">
                  <a:graphicData uri="http://schemas.microsoft.com/office/word/2010/wordprocessingShape">
                    <wps:wsp>
                      <wps:cNvSpPr/>
                      <wps:spPr>
                        <a:xfrm>
                          <a:off x="3006343" y="3673674"/>
                          <a:ext cx="4679315" cy="212652"/>
                        </a:xfrm>
                        <a:prstGeom prst="rect">
                          <a:avLst/>
                        </a:prstGeom>
                        <a:solidFill>
                          <a:srgbClr val="0070C0"/>
                        </a:solidFill>
                        <a:ln w="12700" cap="flat" cmpd="sng">
                          <a:solidFill>
                            <a:srgbClr val="42719B"/>
                          </a:solidFill>
                          <a:prstDash val="solid"/>
                          <a:miter lim="800000"/>
                          <a:headEnd type="none" w="sm" len="sm"/>
                          <a:tailEnd type="none" w="sm" len="sm"/>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id="Rectangle 693" o:spid="_x0000_s1055" style="position:absolute;margin-left:353pt;margin-top:1pt;width:369.45pt;height:17.75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" fillcolor="#0070c0" strokecolor="#42719b" strokeweight="1pt">
                <v:stroke startarrowwidth="narrow" startarrowlength="short" endarrowwidth="narrow" endarrowlength="short"/>
                <v:textbox inset="2.53958mm,2.53958mm,2.53958mm,2.53958mm">
                  <w:txbxContent>
                    <w:p w:rsidR="00B5232E" w:rsidRDefault="00B5232E">
                      <w:pPr>
                        <w:spacing w:after="0" w:line="240" w:lineRule="auto"/>
                        <w:textDirection w:val="btLr"/>
                      </w:pPr>
                    </w:p>
                  </w:txbxContent>
                </v:textbox>
              </v:rect>
            </w:pict>
          </mc:Fallback>
        </mc:AlternateContent>
      </w:r>
    </w:p>
    <w:p w:rsidR="00C0451C" w:rsidRDefault="00C0451C">
      <w:pPr>
        <w:rPr>
          <w:rFonts w:ascii="Arial" w:eastAsia="Arial" w:hAnsi="Arial" w:cs="Arial"/>
        </w:rPr>
      </w:pPr>
    </w:p>
    <w:p w:rsidR="00C0451C" w:rsidRDefault="005A344E">
      <w:pPr>
        <w:numPr>
          <w:ilvl w:val="0"/>
          <w:numId w:val="120"/>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 xml:space="preserve">Product details corresponding to Manufacturer and Empanelled Agency need to be added while creation of Asset Test Report which will be further added in Lot creation. (click </w:t>
      </w:r>
      <w:hyperlink w:anchor="_heading=h.4hr1b5p">
        <w:r>
          <w:rPr>
            <w:rFonts w:ascii="Arial" w:eastAsia="Arial" w:hAnsi="Arial" w:cs="Arial"/>
            <w:b/>
            <w:color w:val="0563C1"/>
            <w:sz w:val="24"/>
            <w:szCs w:val="24"/>
            <w:u w:val="single"/>
          </w:rPr>
          <w:t>here</w:t>
        </w:r>
      </w:hyperlink>
      <w:r>
        <w:rPr>
          <w:rFonts w:ascii="Arial" w:eastAsia="Arial" w:hAnsi="Arial" w:cs="Arial"/>
          <w:color w:val="000000"/>
          <w:sz w:val="24"/>
          <w:szCs w:val="24"/>
        </w:rPr>
        <w:t xml:space="preserve"> to know more)</w:t>
      </w:r>
    </w:p>
    <w:p w:rsidR="00C0451C" w:rsidRDefault="005A344E">
      <w:pPr>
        <w:numPr>
          <w:ilvl w:val="0"/>
          <w:numId w:val="120"/>
        </w:num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Super Admin can register new Product Details by clicking on “Product” tab as pointed in below Figure 61.</w:t>
      </w:r>
    </w:p>
    <w:p w:rsidR="00C0451C" w:rsidRDefault="00C0451C">
      <w:pPr>
        <w:jc w:val="both"/>
        <w:rPr>
          <w:rFonts w:ascii="Arial" w:eastAsia="Arial" w:hAnsi="Arial" w:cs="Arial"/>
          <w:sz w:val="24"/>
          <w:szCs w:val="24"/>
        </w:rPr>
      </w:pPr>
    </w:p>
    <w:p w:rsidR="00C0451C" w:rsidRDefault="005A344E">
      <w:pPr>
        <w:numPr>
          <w:ilvl w:val="0"/>
          <w:numId w:val="114"/>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Navigation Step :-</w:t>
      </w:r>
    </w:p>
    <w:p w:rsidR="00C0451C" w:rsidRDefault="005A344E">
      <w:pPr>
        <w:numPr>
          <w:ilvl w:val="0"/>
          <w:numId w:val="24"/>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Sign in on the State SEDM Portal</w:t>
      </w:r>
    </w:p>
    <w:p w:rsidR="00C0451C" w:rsidRDefault="005A344E">
      <w:pPr>
        <w:numPr>
          <w:ilvl w:val="0"/>
          <w:numId w:val="24"/>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Click on the Setting Module</w:t>
      </w:r>
    </w:p>
    <w:p w:rsidR="00C0451C" w:rsidRDefault="005A344E">
      <w:pPr>
        <w:numPr>
          <w:ilvl w:val="0"/>
          <w:numId w:val="24"/>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Click on Product Tab</w:t>
      </w:r>
    </w:p>
    <w:p w:rsidR="00C0451C" w:rsidRDefault="00C0451C">
      <w:pPr>
        <w:jc w:val="both"/>
        <w:rPr>
          <w:rFonts w:ascii="Arial" w:eastAsia="Arial" w:hAnsi="Arial" w:cs="Arial"/>
          <w:sz w:val="24"/>
          <w:szCs w:val="24"/>
        </w:rPr>
      </w:pPr>
    </w:p>
    <w:p w:rsidR="00C0451C" w:rsidRDefault="005A344E">
      <w:pPr>
        <w:jc w:val="center"/>
        <w:rPr>
          <w:rFonts w:ascii="Arial" w:eastAsia="Arial" w:hAnsi="Arial" w:cs="Arial"/>
          <w:sz w:val="24"/>
          <w:szCs w:val="24"/>
        </w:rPr>
      </w:pPr>
      <w:r>
        <w:rPr>
          <w:rFonts w:ascii="Arial" w:eastAsia="Arial" w:hAnsi="Arial" w:cs="Arial"/>
          <w:noProof/>
          <w:sz w:val="24"/>
          <w:szCs w:val="24"/>
          <w:lang w:eastAsia="en-IN"/>
        </w:rPr>
        <w:lastRenderedPageBreak/>
        <w:drawing>
          <wp:inline distT="0" distB="0" distL="0" distR="0">
            <wp:extent cx="5793770" cy="4001629"/>
            <wp:effectExtent l="0" t="0" r="0" b="0"/>
            <wp:docPr id="844" name="image164.jpg"/>
            <wp:cNvGraphicFramePr/>
            <a:graphic xmlns:a="http://schemas.openxmlformats.org/drawingml/2006/main">
              <a:graphicData uri="http://schemas.openxmlformats.org/drawingml/2006/picture">
                <pic:pic xmlns:pic="http://schemas.openxmlformats.org/drawingml/2006/picture">
                  <pic:nvPicPr>
                    <pic:cNvPr id="0" name="image164.jpg"/>
                    <pic:cNvPicPr preferRelativeResize="0"/>
                  </pic:nvPicPr>
                  <pic:blipFill>
                    <a:blip r:embed="rId99"/>
                    <a:srcRect/>
                    <a:stretch>
                      <a:fillRect/>
                    </a:stretch>
                  </pic:blipFill>
                  <pic:spPr>
                    <a:xfrm>
                      <a:off x="0" y="0"/>
                      <a:ext cx="5793770" cy="4001629"/>
                    </a:xfrm>
                    <a:prstGeom prst="rect">
                      <a:avLst/>
                    </a:prstGeom>
                    <a:ln/>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sz w:val="24"/>
          <w:szCs w:val="24"/>
        </w:rPr>
      </w:pPr>
      <w:bookmarkStart w:id="109" w:name="_heading=h.36ei31r" w:colFirst="0" w:colLast="0"/>
      <w:bookmarkEnd w:id="109"/>
      <w:r>
        <w:rPr>
          <w:rFonts w:ascii="Arial" w:eastAsia="Arial" w:hAnsi="Arial" w:cs="Arial"/>
          <w:b/>
          <w:smallCaps/>
          <w:color w:val="44546A"/>
          <w:sz w:val="24"/>
          <w:szCs w:val="24"/>
        </w:rPr>
        <w:tab/>
      </w:r>
      <w:r>
        <w:rPr>
          <w:rFonts w:ascii="Arial" w:eastAsia="Arial" w:hAnsi="Arial" w:cs="Arial"/>
          <w:b/>
          <w:smallCaps/>
          <w:color w:val="44546A"/>
        </w:rPr>
        <w:t xml:space="preserve">Figure 61 </w:t>
      </w:r>
      <w:r>
        <w:rPr>
          <w:rFonts w:ascii="Arial" w:eastAsia="Arial" w:hAnsi="Arial" w:cs="Arial"/>
          <w:b/>
          <w:smallCaps/>
          <w:color w:val="44546A"/>
          <w:sz w:val="24"/>
          <w:szCs w:val="24"/>
        </w:rPr>
        <w:t>Product Tab</w:t>
      </w:r>
    </w:p>
    <w:p w:rsidR="00C0451C" w:rsidRDefault="00C0451C">
      <w:pPr>
        <w:rPr>
          <w:rFonts w:ascii="Arial" w:eastAsia="Arial" w:hAnsi="Arial" w:cs="Arial"/>
        </w:rPr>
      </w:pPr>
    </w:p>
    <w:p w:rsidR="00C0451C" w:rsidRDefault="005A344E">
      <w:pPr>
        <w:jc w:val="center"/>
        <w:rPr>
          <w:rFonts w:ascii="Arial" w:eastAsia="Arial" w:hAnsi="Arial" w:cs="Arial"/>
          <w:sz w:val="24"/>
          <w:szCs w:val="24"/>
        </w:rPr>
      </w:pPr>
      <w:r>
        <w:rPr>
          <w:rFonts w:ascii="Arial" w:eastAsia="Arial" w:hAnsi="Arial" w:cs="Arial"/>
          <w:noProof/>
          <w:sz w:val="24"/>
          <w:szCs w:val="24"/>
          <w:lang w:eastAsia="en-IN"/>
        </w:rPr>
        <w:lastRenderedPageBreak/>
        <w:drawing>
          <wp:inline distT="0" distB="0" distL="0" distR="0">
            <wp:extent cx="9187237" cy="7221753"/>
            <wp:effectExtent l="0" t="0" r="0" b="0"/>
            <wp:docPr id="846" name="image185.png"/>
            <wp:cNvGraphicFramePr/>
            <a:graphic xmlns:a="http://schemas.openxmlformats.org/drawingml/2006/main">
              <a:graphicData uri="http://schemas.openxmlformats.org/drawingml/2006/picture">
                <pic:pic xmlns:pic="http://schemas.openxmlformats.org/drawingml/2006/picture">
                  <pic:nvPicPr>
                    <pic:cNvPr id="0" name="image185.png"/>
                    <pic:cNvPicPr preferRelativeResize="0"/>
                  </pic:nvPicPr>
                  <pic:blipFill>
                    <a:blip r:embed="rId100"/>
                    <a:srcRect/>
                    <a:stretch>
                      <a:fillRect/>
                    </a:stretch>
                  </pic:blipFill>
                  <pic:spPr>
                    <a:xfrm>
                      <a:off x="0" y="0"/>
                      <a:ext cx="9187237" cy="7221753"/>
                    </a:xfrm>
                    <a:prstGeom prst="rect">
                      <a:avLst/>
                    </a:prstGeom>
                    <a:ln/>
                  </pic:spPr>
                </pic:pic>
              </a:graphicData>
            </a:graphic>
          </wp:inline>
        </w:drawing>
      </w:r>
    </w:p>
    <w:p w:rsidR="00C0451C" w:rsidRDefault="00C0451C">
      <w:pPr>
        <w:jc w:val="center"/>
        <w:rPr>
          <w:rFonts w:ascii="Arial" w:eastAsia="Arial" w:hAnsi="Arial" w:cs="Arial"/>
          <w:sz w:val="24"/>
          <w:szCs w:val="24"/>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sz w:val="24"/>
          <w:szCs w:val="24"/>
        </w:rPr>
      </w:pPr>
      <w:bookmarkStart w:id="110" w:name="_heading=h.1ljsd9k" w:colFirst="0" w:colLast="0"/>
      <w:bookmarkEnd w:id="110"/>
      <w:r>
        <w:rPr>
          <w:rFonts w:ascii="Arial" w:eastAsia="Arial" w:hAnsi="Arial" w:cs="Arial"/>
          <w:b/>
          <w:smallCaps/>
          <w:color w:val="44546A"/>
        </w:rPr>
        <w:t xml:space="preserve">Figure 62 </w:t>
      </w:r>
      <w:r>
        <w:rPr>
          <w:rFonts w:ascii="Arial" w:eastAsia="Arial" w:hAnsi="Arial" w:cs="Arial"/>
          <w:b/>
          <w:smallCaps/>
          <w:color w:val="44546A"/>
          <w:sz w:val="24"/>
          <w:szCs w:val="24"/>
        </w:rPr>
        <w:t>Product Tab Dashboard</w:t>
      </w:r>
    </w:p>
    <w:p w:rsidR="00C0451C" w:rsidRDefault="00C0451C"/>
    <w:p w:rsidR="00C0451C" w:rsidRDefault="00C0451C"/>
    <w:p w:rsidR="00C0451C" w:rsidRDefault="00C0451C"/>
    <w:p w:rsidR="00C0451C" w:rsidRDefault="005A344E">
      <w:pPr>
        <w:jc w:val="center"/>
        <w:rPr>
          <w:rFonts w:ascii="Arial" w:eastAsia="Arial" w:hAnsi="Arial" w:cs="Arial"/>
          <w:b/>
          <w:color w:val="C00000"/>
          <w:sz w:val="28"/>
          <w:szCs w:val="28"/>
        </w:rPr>
      </w:pPr>
      <w:r>
        <w:rPr>
          <w:rFonts w:ascii="Arial" w:eastAsia="Arial" w:hAnsi="Arial" w:cs="Arial"/>
          <w:b/>
          <w:color w:val="C00000"/>
          <w:sz w:val="28"/>
          <w:szCs w:val="28"/>
        </w:rPr>
        <w:t>Table 27 PRODUCT DASHBOARD EXPLANATION</w:t>
      </w:r>
    </w:p>
    <w:tbl>
      <w:tblPr>
        <w:tblStyle w:val="afd"/>
        <w:tblW w:w="12032"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1710"/>
        <w:gridCol w:w="2347"/>
        <w:gridCol w:w="1896"/>
        <w:gridCol w:w="2256"/>
        <w:gridCol w:w="3823"/>
      </w:tblGrid>
      <w:tr w:rsidR="00C0451C" w:rsidTr="00C0451C">
        <w:trPr>
          <w:cnfStyle w:val="100000000000" w:firstRow="1" w:lastRow="0" w:firstColumn="0" w:lastColumn="0" w:oddVBand="0" w:evenVBand="0" w:oddHBand="0" w:evenHBand="0" w:firstRowFirstColumn="0" w:firstRowLastColumn="0" w:lastRowFirstColumn="0" w:lastRowLastColumn="0"/>
          <w:trHeight w:val="305"/>
          <w:jc w:val="center"/>
        </w:trPr>
        <w:tc>
          <w:tcPr>
            <w:cnfStyle w:val="001000000000" w:firstRow="0" w:lastRow="0" w:firstColumn="1" w:lastColumn="0" w:oddVBand="0" w:evenVBand="0" w:oddHBand="0" w:evenHBand="0" w:firstRowFirstColumn="0" w:firstRowLastColumn="0" w:lastRowFirstColumn="0" w:lastRowLastColumn="0"/>
            <w:tcW w:w="12032" w:type="dxa"/>
            <w:gridSpan w:val="5"/>
            <w:shd w:val="clear" w:color="auto" w:fill="2E75B5"/>
          </w:tcPr>
          <w:p w:rsidR="00C0451C" w:rsidRDefault="00C0451C">
            <w:pPr>
              <w:jc w:val="center"/>
              <w:rPr>
                <w:rFonts w:ascii="Arial" w:eastAsia="Arial" w:hAnsi="Arial" w:cs="Arial"/>
              </w:rPr>
            </w:pPr>
          </w:p>
        </w:tc>
      </w:tr>
      <w:tr w:rsidR="00C0451C" w:rsidTr="00C0451C">
        <w:trPr>
          <w:cnfStyle w:val="000000100000" w:firstRow="0" w:lastRow="0" w:firstColumn="0" w:lastColumn="0" w:oddVBand="0" w:evenVBand="0" w:oddHBand="1" w:evenHBand="0" w:firstRowFirstColumn="0" w:firstRowLastColumn="0" w:lastRowFirstColumn="0" w:lastRowLastColumn="0"/>
          <w:trHeight w:val="694"/>
          <w:jc w:val="center"/>
        </w:trPr>
        <w:tc>
          <w:tcPr>
            <w:cnfStyle w:val="001000000000" w:firstRow="0" w:lastRow="0" w:firstColumn="1" w:lastColumn="0" w:oddVBand="0" w:evenVBand="0" w:oddHBand="0" w:evenHBand="0" w:firstRowFirstColumn="0" w:firstRowLastColumn="0" w:lastRowFirstColumn="0" w:lastRowLastColumn="0"/>
            <w:tcW w:w="1710" w:type="dxa"/>
            <w:shd w:val="clear" w:color="auto" w:fill="2E75B5"/>
          </w:tcPr>
          <w:p w:rsidR="00C0451C" w:rsidRDefault="005A344E">
            <w:pPr>
              <w:jc w:val="center"/>
              <w:rPr>
                <w:rFonts w:ascii="Arial" w:eastAsia="Arial" w:hAnsi="Arial" w:cs="Arial"/>
                <w:color w:val="FFFFFF"/>
                <w:sz w:val="24"/>
                <w:szCs w:val="24"/>
              </w:rPr>
            </w:pPr>
            <w:r>
              <w:rPr>
                <w:rFonts w:ascii="Arial" w:eastAsia="Arial" w:hAnsi="Arial" w:cs="Arial"/>
                <w:color w:val="FFFFFF"/>
                <w:sz w:val="24"/>
                <w:szCs w:val="24"/>
              </w:rPr>
              <w:t>Action</w:t>
            </w:r>
          </w:p>
        </w:tc>
        <w:tc>
          <w:tcPr>
            <w:tcW w:w="2347" w:type="dxa"/>
            <w:shd w:val="clear" w:color="auto" w:fill="2E75B5"/>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FFFFFF"/>
                <w:sz w:val="24"/>
                <w:szCs w:val="24"/>
              </w:rPr>
            </w:pPr>
            <w:r>
              <w:rPr>
                <w:rFonts w:ascii="Arial" w:eastAsia="Arial" w:hAnsi="Arial" w:cs="Arial"/>
                <w:b/>
                <w:color w:val="FFFFFF"/>
                <w:sz w:val="24"/>
                <w:szCs w:val="24"/>
              </w:rPr>
              <w:t>Functionality</w:t>
            </w:r>
          </w:p>
        </w:tc>
        <w:tc>
          <w:tcPr>
            <w:tcW w:w="1896" w:type="dxa"/>
            <w:shd w:val="clear" w:color="auto" w:fill="2E75B5"/>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FFFFFF"/>
                <w:sz w:val="24"/>
                <w:szCs w:val="24"/>
              </w:rPr>
            </w:pPr>
            <w:r>
              <w:rPr>
                <w:rFonts w:ascii="Arial" w:eastAsia="Arial" w:hAnsi="Arial" w:cs="Arial"/>
                <w:b/>
                <w:color w:val="FFFFFF"/>
                <w:sz w:val="24"/>
                <w:szCs w:val="24"/>
              </w:rPr>
              <w:t>Highlighted Colour</w:t>
            </w:r>
          </w:p>
        </w:tc>
        <w:tc>
          <w:tcPr>
            <w:tcW w:w="2256" w:type="dxa"/>
            <w:shd w:val="clear" w:color="auto" w:fill="2E75B5"/>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FFFFFF"/>
                <w:sz w:val="24"/>
                <w:szCs w:val="24"/>
              </w:rPr>
            </w:pPr>
            <w:r>
              <w:rPr>
                <w:rFonts w:ascii="Arial" w:eastAsia="Arial" w:hAnsi="Arial" w:cs="Arial"/>
                <w:b/>
                <w:color w:val="FFFFFF"/>
                <w:sz w:val="24"/>
                <w:szCs w:val="24"/>
              </w:rPr>
              <w:t>Type</w:t>
            </w:r>
          </w:p>
        </w:tc>
        <w:tc>
          <w:tcPr>
            <w:tcW w:w="3823" w:type="dxa"/>
            <w:shd w:val="clear" w:color="auto" w:fill="2E75B5"/>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FFFFFF"/>
                <w:sz w:val="24"/>
                <w:szCs w:val="24"/>
              </w:rPr>
            </w:pPr>
            <w:r>
              <w:rPr>
                <w:rFonts w:ascii="Arial" w:eastAsia="Arial" w:hAnsi="Arial" w:cs="Arial"/>
                <w:b/>
                <w:color w:val="FFFFFF"/>
                <w:sz w:val="24"/>
                <w:szCs w:val="24"/>
              </w:rPr>
              <w:t>Description</w:t>
            </w:r>
          </w:p>
        </w:tc>
      </w:tr>
      <w:tr w:rsidR="00C0451C" w:rsidTr="00C0451C">
        <w:trPr>
          <w:trHeight w:val="639"/>
          <w:jc w:val="center"/>
        </w:trPr>
        <w:tc>
          <w:tcPr>
            <w:cnfStyle w:val="001000000000" w:firstRow="0" w:lastRow="0" w:firstColumn="1" w:lastColumn="0" w:oddVBand="0" w:evenVBand="0" w:oddHBand="0" w:evenHBand="0" w:firstRowFirstColumn="0" w:firstRowLastColumn="0" w:lastRowFirstColumn="0" w:lastRowLastColumn="0"/>
            <w:tcW w:w="1710" w:type="dxa"/>
          </w:tcPr>
          <w:p w:rsidR="00C0451C" w:rsidRDefault="005A344E">
            <w:pPr>
              <w:jc w:val="center"/>
              <w:rPr>
                <w:rFonts w:ascii="Arial" w:eastAsia="Arial" w:hAnsi="Arial" w:cs="Arial"/>
                <w:sz w:val="24"/>
                <w:szCs w:val="24"/>
              </w:rPr>
            </w:pPr>
            <w:r>
              <w:rPr>
                <w:rFonts w:ascii="Arial" w:eastAsia="Arial" w:hAnsi="Arial" w:cs="Arial"/>
                <w:sz w:val="24"/>
                <w:szCs w:val="24"/>
              </w:rPr>
              <w:t>Search</w:t>
            </w:r>
          </w:p>
        </w:tc>
        <w:tc>
          <w:tcPr>
            <w:tcW w:w="2347"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Search Product</w:t>
            </w:r>
          </w:p>
        </w:tc>
        <w:tc>
          <w:tcPr>
            <w:tcW w:w="1896"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Blue</w:t>
            </w:r>
          </w:p>
        </w:tc>
        <w:tc>
          <w:tcPr>
            <w:tcW w:w="2256"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Text Box</w:t>
            </w:r>
          </w:p>
        </w:tc>
        <w:tc>
          <w:tcPr>
            <w:tcW w:w="3823"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Enter input to explore Product details</w:t>
            </w:r>
          </w:p>
        </w:tc>
      </w:tr>
      <w:tr w:rsidR="00C0451C" w:rsidTr="00C0451C">
        <w:trPr>
          <w:cnfStyle w:val="000000100000" w:firstRow="0" w:lastRow="0" w:firstColumn="0" w:lastColumn="0" w:oddVBand="0" w:evenVBand="0" w:oddHBand="1" w:evenHBand="0" w:firstRowFirstColumn="0" w:firstRowLastColumn="0" w:lastRowFirstColumn="0" w:lastRowLastColumn="0"/>
          <w:trHeight w:val="974"/>
          <w:jc w:val="center"/>
        </w:trPr>
        <w:tc>
          <w:tcPr>
            <w:cnfStyle w:val="001000000000" w:firstRow="0" w:lastRow="0" w:firstColumn="1" w:lastColumn="0" w:oddVBand="0" w:evenVBand="0" w:oddHBand="0" w:evenHBand="0" w:firstRowFirstColumn="0" w:firstRowLastColumn="0" w:lastRowFirstColumn="0" w:lastRowLastColumn="0"/>
            <w:tcW w:w="1710" w:type="dxa"/>
          </w:tcPr>
          <w:p w:rsidR="00C0451C" w:rsidRDefault="005A344E">
            <w:pPr>
              <w:jc w:val="center"/>
              <w:rPr>
                <w:rFonts w:ascii="Arial" w:eastAsia="Arial" w:hAnsi="Arial" w:cs="Arial"/>
                <w:sz w:val="24"/>
                <w:szCs w:val="24"/>
              </w:rPr>
            </w:pPr>
            <w:r>
              <w:rPr>
                <w:rFonts w:ascii="Arial" w:eastAsia="Arial" w:hAnsi="Arial" w:cs="Arial"/>
                <w:sz w:val="24"/>
                <w:szCs w:val="24"/>
              </w:rPr>
              <w:t>Delete</w:t>
            </w:r>
          </w:p>
        </w:tc>
        <w:tc>
          <w:tcPr>
            <w:tcW w:w="2347"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Delete Product</w:t>
            </w:r>
          </w:p>
        </w:tc>
        <w:tc>
          <w:tcPr>
            <w:tcW w:w="1896"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Yellow</w:t>
            </w:r>
          </w:p>
        </w:tc>
        <w:tc>
          <w:tcPr>
            <w:tcW w:w="2256"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Button</w:t>
            </w:r>
          </w:p>
        </w:tc>
        <w:tc>
          <w:tcPr>
            <w:tcW w:w="3823"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 xml:space="preserve">Select check box (highlighted in </w:t>
            </w:r>
            <w:r>
              <w:rPr>
                <w:rFonts w:ascii="Arial" w:eastAsia="Arial" w:hAnsi="Arial" w:cs="Arial"/>
                <w:b/>
                <w:sz w:val="24"/>
                <w:szCs w:val="24"/>
              </w:rPr>
              <w:t>pink</w:t>
            </w:r>
            <w:r>
              <w:rPr>
                <w:rFonts w:ascii="Arial" w:eastAsia="Arial" w:hAnsi="Arial" w:cs="Arial"/>
                <w:sz w:val="24"/>
                <w:szCs w:val="24"/>
              </w:rPr>
              <w:t>) and click on delete button to Delete Product details</w:t>
            </w:r>
          </w:p>
        </w:tc>
      </w:tr>
      <w:tr w:rsidR="00C0451C" w:rsidTr="00C0451C">
        <w:trPr>
          <w:trHeight w:val="639"/>
          <w:jc w:val="center"/>
        </w:trPr>
        <w:tc>
          <w:tcPr>
            <w:cnfStyle w:val="001000000000" w:firstRow="0" w:lastRow="0" w:firstColumn="1" w:lastColumn="0" w:oddVBand="0" w:evenVBand="0" w:oddHBand="0" w:evenHBand="0" w:firstRowFirstColumn="0" w:firstRowLastColumn="0" w:lastRowFirstColumn="0" w:lastRowLastColumn="0"/>
            <w:tcW w:w="1710" w:type="dxa"/>
          </w:tcPr>
          <w:p w:rsidR="00C0451C" w:rsidRDefault="005A344E">
            <w:pPr>
              <w:jc w:val="center"/>
              <w:rPr>
                <w:rFonts w:ascii="Arial" w:eastAsia="Arial" w:hAnsi="Arial" w:cs="Arial"/>
                <w:sz w:val="24"/>
                <w:szCs w:val="24"/>
              </w:rPr>
            </w:pPr>
            <w:r>
              <w:rPr>
                <w:rFonts w:ascii="Arial" w:eastAsia="Arial" w:hAnsi="Arial" w:cs="Arial"/>
                <w:sz w:val="24"/>
                <w:szCs w:val="24"/>
              </w:rPr>
              <w:t>Add Product</w:t>
            </w:r>
          </w:p>
        </w:tc>
        <w:tc>
          <w:tcPr>
            <w:tcW w:w="2347"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Register new Product</w:t>
            </w:r>
          </w:p>
        </w:tc>
        <w:tc>
          <w:tcPr>
            <w:tcW w:w="1896"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Red</w:t>
            </w:r>
          </w:p>
        </w:tc>
        <w:tc>
          <w:tcPr>
            <w:tcW w:w="2256"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Button</w:t>
            </w:r>
          </w:p>
        </w:tc>
        <w:tc>
          <w:tcPr>
            <w:tcW w:w="3823"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Register new Product by clicking on Add Product button</w:t>
            </w:r>
          </w:p>
        </w:tc>
      </w:tr>
      <w:tr w:rsidR="00C0451C" w:rsidTr="00C0451C">
        <w:trPr>
          <w:cnfStyle w:val="000000100000" w:firstRow="0" w:lastRow="0" w:firstColumn="0" w:lastColumn="0" w:oddVBand="0" w:evenVBand="0" w:oddHBand="1" w:evenHBand="0" w:firstRowFirstColumn="0" w:firstRowLastColumn="0" w:lastRowFirstColumn="0" w:lastRowLastColumn="0"/>
          <w:trHeight w:val="639"/>
          <w:jc w:val="center"/>
        </w:trPr>
        <w:tc>
          <w:tcPr>
            <w:cnfStyle w:val="001000000000" w:firstRow="0" w:lastRow="0" w:firstColumn="1" w:lastColumn="0" w:oddVBand="0" w:evenVBand="0" w:oddHBand="0" w:evenHBand="0" w:firstRowFirstColumn="0" w:firstRowLastColumn="0" w:lastRowFirstColumn="0" w:lastRowLastColumn="0"/>
            <w:tcW w:w="1710" w:type="dxa"/>
          </w:tcPr>
          <w:p w:rsidR="00C0451C" w:rsidRDefault="005A344E">
            <w:pPr>
              <w:jc w:val="center"/>
              <w:rPr>
                <w:rFonts w:ascii="Arial" w:eastAsia="Arial" w:hAnsi="Arial" w:cs="Arial"/>
                <w:sz w:val="24"/>
                <w:szCs w:val="24"/>
              </w:rPr>
            </w:pPr>
            <w:r>
              <w:rPr>
                <w:rFonts w:ascii="Arial" w:eastAsia="Arial" w:hAnsi="Arial" w:cs="Arial"/>
                <w:sz w:val="24"/>
                <w:szCs w:val="24"/>
              </w:rPr>
              <w:t>Export</w:t>
            </w:r>
          </w:p>
        </w:tc>
        <w:tc>
          <w:tcPr>
            <w:tcW w:w="2347"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CSV file for Product details</w:t>
            </w:r>
          </w:p>
        </w:tc>
        <w:tc>
          <w:tcPr>
            <w:tcW w:w="1896"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Green</w:t>
            </w:r>
          </w:p>
        </w:tc>
        <w:tc>
          <w:tcPr>
            <w:tcW w:w="2256"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Button</w:t>
            </w:r>
          </w:p>
        </w:tc>
        <w:tc>
          <w:tcPr>
            <w:tcW w:w="3823"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Download CSV file of Product details</w:t>
            </w:r>
          </w:p>
        </w:tc>
      </w:tr>
    </w:tbl>
    <w:p w:rsidR="00C0451C" w:rsidRDefault="00C0451C">
      <w:pPr>
        <w:rPr>
          <w:rFonts w:ascii="Arial" w:eastAsia="Arial" w:hAnsi="Arial" w:cs="Arial"/>
        </w:rPr>
      </w:pPr>
    </w:p>
    <w:p w:rsidR="00C0451C" w:rsidRDefault="00C0451C">
      <w:pPr>
        <w:rPr>
          <w:rFonts w:ascii="Arial" w:eastAsia="Arial" w:hAnsi="Arial" w:cs="Arial"/>
        </w:rPr>
      </w:pPr>
    </w:p>
    <w:p w:rsidR="00C0451C" w:rsidRDefault="005A344E">
      <w:pPr>
        <w:jc w:val="center"/>
        <w:rPr>
          <w:rFonts w:ascii="Arial" w:eastAsia="Arial" w:hAnsi="Arial" w:cs="Arial"/>
          <w:sz w:val="24"/>
          <w:szCs w:val="24"/>
        </w:rPr>
      </w:pPr>
      <w:r>
        <w:rPr>
          <w:rFonts w:ascii="Arial" w:eastAsia="Arial" w:hAnsi="Arial" w:cs="Arial"/>
          <w:noProof/>
          <w:sz w:val="24"/>
          <w:szCs w:val="24"/>
          <w:lang w:eastAsia="en-IN"/>
        </w:rPr>
        <w:drawing>
          <wp:inline distT="0" distB="0" distL="0" distR="0">
            <wp:extent cx="9017621" cy="3520042"/>
            <wp:effectExtent l="0" t="0" r="0" b="0"/>
            <wp:docPr id="848" name="image163.png"/>
            <wp:cNvGraphicFramePr/>
            <a:graphic xmlns:a="http://schemas.openxmlformats.org/drawingml/2006/main">
              <a:graphicData uri="http://schemas.openxmlformats.org/drawingml/2006/picture">
                <pic:pic xmlns:pic="http://schemas.openxmlformats.org/drawingml/2006/picture">
                  <pic:nvPicPr>
                    <pic:cNvPr id="0" name="image163.png"/>
                    <pic:cNvPicPr preferRelativeResize="0"/>
                  </pic:nvPicPr>
                  <pic:blipFill>
                    <a:blip r:embed="rId101"/>
                    <a:srcRect r="8053"/>
                    <a:stretch>
                      <a:fillRect/>
                    </a:stretch>
                  </pic:blipFill>
                  <pic:spPr>
                    <a:xfrm>
                      <a:off x="0" y="0"/>
                      <a:ext cx="9017621" cy="3520042"/>
                    </a:xfrm>
                    <a:prstGeom prst="rect">
                      <a:avLst/>
                    </a:prstGeom>
                    <a:ln/>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sz w:val="24"/>
          <w:szCs w:val="24"/>
        </w:rPr>
      </w:pPr>
      <w:bookmarkStart w:id="111" w:name="_heading=h.45jfvxd" w:colFirst="0" w:colLast="0"/>
      <w:bookmarkEnd w:id="111"/>
      <w:r>
        <w:rPr>
          <w:rFonts w:ascii="Arial" w:eastAsia="Arial" w:hAnsi="Arial" w:cs="Arial"/>
          <w:b/>
          <w:smallCaps/>
          <w:color w:val="44546A"/>
        </w:rPr>
        <w:t xml:space="preserve">Figure 63 </w:t>
      </w:r>
      <w:r>
        <w:rPr>
          <w:rFonts w:ascii="Arial" w:eastAsia="Arial" w:hAnsi="Arial" w:cs="Arial"/>
          <w:b/>
          <w:smallCaps/>
          <w:color w:val="44546A"/>
          <w:sz w:val="24"/>
          <w:szCs w:val="24"/>
        </w:rPr>
        <w:t>CSV of Product Details</w:t>
      </w:r>
    </w:p>
    <w:p w:rsidR="00C0451C" w:rsidRDefault="00C0451C"/>
    <w:p w:rsidR="00C0451C" w:rsidRDefault="005A344E">
      <w:pPr>
        <w:numPr>
          <w:ilvl w:val="0"/>
          <w:numId w:val="123"/>
        </w:numPr>
        <w:pBdr>
          <w:top w:val="nil"/>
          <w:left w:val="nil"/>
          <w:bottom w:val="nil"/>
          <w:right w:val="nil"/>
          <w:between w:val="nil"/>
        </w:pBdr>
        <w:rPr>
          <w:rFonts w:ascii="Arial" w:eastAsia="Arial" w:hAnsi="Arial" w:cs="Arial"/>
          <w:b/>
          <w:color w:val="000000"/>
          <w:sz w:val="24"/>
          <w:szCs w:val="24"/>
        </w:rPr>
      </w:pPr>
      <w:r>
        <w:rPr>
          <w:rFonts w:ascii="Arial" w:eastAsia="Arial" w:hAnsi="Arial" w:cs="Arial"/>
          <w:color w:val="000000"/>
          <w:sz w:val="24"/>
          <w:szCs w:val="24"/>
        </w:rPr>
        <w:t>User can register new Product by clicking on “Add Product” button. (highlighted in red in Figure 62)</w:t>
      </w:r>
    </w:p>
    <w:p w:rsidR="00C0451C" w:rsidRDefault="00C0451C">
      <w:pPr>
        <w:rPr>
          <w:rFonts w:ascii="Arial" w:eastAsia="Arial" w:hAnsi="Arial" w:cs="Arial"/>
          <w:b/>
          <w:sz w:val="24"/>
          <w:szCs w:val="24"/>
        </w:rPr>
      </w:pPr>
    </w:p>
    <w:p w:rsidR="00C0451C" w:rsidRDefault="005A344E">
      <w:pPr>
        <w:ind w:left="360"/>
        <w:jc w:val="center"/>
        <w:rPr>
          <w:rFonts w:ascii="Arial" w:eastAsia="Arial" w:hAnsi="Arial" w:cs="Arial"/>
          <w:b/>
          <w:sz w:val="24"/>
          <w:szCs w:val="24"/>
        </w:rPr>
      </w:pPr>
      <w:r>
        <w:rPr>
          <w:rFonts w:ascii="Arial" w:eastAsia="Arial" w:hAnsi="Arial" w:cs="Arial"/>
          <w:b/>
          <w:noProof/>
          <w:sz w:val="24"/>
          <w:szCs w:val="24"/>
          <w:lang w:eastAsia="en-IN"/>
        </w:rPr>
        <w:lastRenderedPageBreak/>
        <w:drawing>
          <wp:inline distT="0" distB="0" distL="0" distR="0">
            <wp:extent cx="8338540" cy="4169444"/>
            <wp:effectExtent l="0" t="0" r="0" b="0"/>
            <wp:docPr id="850" name="image173.png"/>
            <wp:cNvGraphicFramePr/>
            <a:graphic xmlns:a="http://schemas.openxmlformats.org/drawingml/2006/main">
              <a:graphicData uri="http://schemas.openxmlformats.org/drawingml/2006/picture">
                <pic:pic xmlns:pic="http://schemas.openxmlformats.org/drawingml/2006/picture">
                  <pic:nvPicPr>
                    <pic:cNvPr id="0" name="image173.png"/>
                    <pic:cNvPicPr preferRelativeResize="0"/>
                  </pic:nvPicPr>
                  <pic:blipFill>
                    <a:blip r:embed="rId102"/>
                    <a:srcRect/>
                    <a:stretch>
                      <a:fillRect/>
                    </a:stretch>
                  </pic:blipFill>
                  <pic:spPr>
                    <a:xfrm>
                      <a:off x="0" y="0"/>
                      <a:ext cx="8338540" cy="4169444"/>
                    </a:xfrm>
                    <a:prstGeom prst="rect">
                      <a:avLst/>
                    </a:prstGeom>
                    <a:ln/>
                  </pic:spPr>
                </pic:pic>
              </a:graphicData>
            </a:graphic>
          </wp:inline>
        </w:drawing>
      </w:r>
    </w:p>
    <w:p w:rsidR="00C0451C" w:rsidRDefault="00C0451C">
      <w:pPr>
        <w:ind w:left="360"/>
        <w:jc w:val="center"/>
        <w:rPr>
          <w:rFonts w:ascii="Arial" w:eastAsia="Arial" w:hAnsi="Arial" w:cs="Arial"/>
          <w:b/>
          <w:sz w:val="24"/>
          <w:szCs w:val="24"/>
        </w:rPr>
      </w:pPr>
    </w:p>
    <w:p w:rsidR="00C0451C" w:rsidRDefault="005A344E">
      <w:pPr>
        <w:pBdr>
          <w:top w:val="nil"/>
          <w:left w:val="nil"/>
          <w:bottom w:val="nil"/>
          <w:right w:val="nil"/>
          <w:between w:val="nil"/>
        </w:pBdr>
        <w:spacing w:line="240" w:lineRule="auto"/>
        <w:ind w:left="720"/>
        <w:jc w:val="center"/>
        <w:rPr>
          <w:rFonts w:ascii="Arial" w:eastAsia="Arial" w:hAnsi="Arial" w:cs="Arial"/>
          <w:b/>
          <w:smallCaps/>
          <w:color w:val="44546A"/>
          <w:sz w:val="24"/>
          <w:szCs w:val="24"/>
        </w:rPr>
      </w:pPr>
      <w:bookmarkStart w:id="112" w:name="_heading=h.2koq656" w:colFirst="0" w:colLast="0"/>
      <w:bookmarkEnd w:id="112"/>
      <w:r>
        <w:rPr>
          <w:rFonts w:ascii="Arial" w:eastAsia="Arial" w:hAnsi="Arial" w:cs="Arial"/>
          <w:b/>
          <w:smallCaps/>
          <w:color w:val="44546A"/>
        </w:rPr>
        <w:t xml:space="preserve">Figure 64 </w:t>
      </w:r>
      <w:r>
        <w:rPr>
          <w:rFonts w:ascii="Arial" w:eastAsia="Arial" w:hAnsi="Arial" w:cs="Arial"/>
          <w:b/>
          <w:smallCaps/>
          <w:color w:val="44546A"/>
          <w:sz w:val="24"/>
          <w:szCs w:val="24"/>
        </w:rPr>
        <w:t>New Product Details</w:t>
      </w: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5A344E">
      <w:pPr>
        <w:jc w:val="center"/>
        <w:rPr>
          <w:rFonts w:ascii="Arial" w:eastAsia="Arial" w:hAnsi="Arial" w:cs="Arial"/>
        </w:rPr>
      </w:pPr>
      <w:r>
        <w:rPr>
          <w:rFonts w:ascii="Arial" w:eastAsia="Arial" w:hAnsi="Arial" w:cs="Arial"/>
          <w:b/>
          <w:color w:val="C00000"/>
          <w:sz w:val="28"/>
          <w:szCs w:val="28"/>
        </w:rPr>
        <w:lastRenderedPageBreak/>
        <w:t>Table 28 PRODUCT REGISTRATION FIELDS DESCRIPTION</w:t>
      </w:r>
    </w:p>
    <w:tbl>
      <w:tblPr>
        <w:tblStyle w:val="afe"/>
        <w:tblW w:w="13760"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1986"/>
        <w:gridCol w:w="1678"/>
        <w:gridCol w:w="3670"/>
        <w:gridCol w:w="1258"/>
        <w:gridCol w:w="2097"/>
        <w:gridCol w:w="3071"/>
      </w:tblGrid>
      <w:tr w:rsidR="00C0451C" w:rsidTr="00C0451C">
        <w:trPr>
          <w:cnfStyle w:val="100000000000" w:firstRow="1" w:lastRow="0" w:firstColumn="0" w:lastColumn="0" w:oddVBand="0" w:evenVBand="0" w:oddHBand="0" w:evenHBand="0" w:firstRowFirstColumn="0" w:firstRowLastColumn="0" w:lastRowFirstColumn="0" w:lastRowLastColumn="0"/>
          <w:trHeight w:val="756"/>
          <w:jc w:val="center"/>
        </w:trPr>
        <w:tc>
          <w:tcPr>
            <w:cnfStyle w:val="001000000000" w:firstRow="0" w:lastRow="0" w:firstColumn="1" w:lastColumn="0" w:oddVBand="0" w:evenVBand="0" w:oddHBand="0" w:evenHBand="0" w:firstRowFirstColumn="0" w:firstRowLastColumn="0" w:lastRowFirstColumn="0" w:lastRowLastColumn="0"/>
            <w:tcW w:w="1986" w:type="dxa"/>
            <w:shd w:val="clear" w:color="auto" w:fill="2E75B5"/>
          </w:tcPr>
          <w:p w:rsidR="00C0451C" w:rsidRDefault="005A344E">
            <w:pPr>
              <w:jc w:val="center"/>
              <w:rPr>
                <w:rFonts w:ascii="Arial" w:eastAsia="Arial" w:hAnsi="Arial" w:cs="Arial"/>
                <w:sz w:val="24"/>
                <w:szCs w:val="24"/>
              </w:rPr>
            </w:pPr>
            <w:r>
              <w:rPr>
                <w:rFonts w:ascii="Arial" w:eastAsia="Arial" w:hAnsi="Arial" w:cs="Arial"/>
                <w:sz w:val="24"/>
                <w:szCs w:val="24"/>
              </w:rPr>
              <w:t>Field</w:t>
            </w:r>
          </w:p>
        </w:tc>
        <w:tc>
          <w:tcPr>
            <w:tcW w:w="1678"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Input</w:t>
            </w:r>
          </w:p>
        </w:tc>
        <w:tc>
          <w:tcPr>
            <w:tcW w:w="3670"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Drop Down &amp; Check Box Options</w:t>
            </w:r>
          </w:p>
        </w:tc>
        <w:tc>
          <w:tcPr>
            <w:tcW w:w="1258"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Mandatory Field</w:t>
            </w:r>
          </w:p>
        </w:tc>
        <w:tc>
          <w:tcPr>
            <w:tcW w:w="2097"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Sample Values</w:t>
            </w:r>
          </w:p>
        </w:tc>
        <w:tc>
          <w:tcPr>
            <w:tcW w:w="3071"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Description</w:t>
            </w:r>
          </w:p>
        </w:tc>
      </w:tr>
      <w:tr w:rsidR="00C0451C" w:rsidTr="00C0451C">
        <w:trPr>
          <w:cnfStyle w:val="000000100000" w:firstRow="0" w:lastRow="0" w:firstColumn="0" w:lastColumn="0" w:oddVBand="0" w:evenVBand="0" w:oddHBand="1" w:evenHBand="0" w:firstRowFirstColumn="0" w:firstRowLastColumn="0" w:lastRowFirstColumn="0" w:lastRowLastColumn="0"/>
          <w:trHeight w:val="457"/>
          <w:jc w:val="center"/>
        </w:trPr>
        <w:tc>
          <w:tcPr>
            <w:cnfStyle w:val="001000000000" w:firstRow="0" w:lastRow="0" w:firstColumn="1" w:lastColumn="0" w:oddVBand="0" w:evenVBand="0" w:oddHBand="0" w:evenHBand="0" w:firstRowFirstColumn="0" w:firstRowLastColumn="0" w:lastRowFirstColumn="0" w:lastRowLastColumn="0"/>
            <w:tcW w:w="1986" w:type="dxa"/>
          </w:tcPr>
          <w:p w:rsidR="00C0451C" w:rsidRDefault="005A344E">
            <w:pPr>
              <w:rPr>
                <w:rFonts w:ascii="Arial" w:eastAsia="Arial" w:hAnsi="Arial" w:cs="Arial"/>
              </w:rPr>
            </w:pPr>
            <w:r>
              <w:rPr>
                <w:rFonts w:ascii="Arial" w:eastAsia="Arial" w:hAnsi="Arial" w:cs="Arial"/>
              </w:rPr>
              <w:t>Model No.</w:t>
            </w:r>
          </w:p>
        </w:tc>
        <w:tc>
          <w:tcPr>
            <w:tcW w:w="1678"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Text</w:t>
            </w:r>
          </w:p>
        </w:tc>
        <w:tc>
          <w:tcPr>
            <w:tcW w:w="367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b/>
                <w:color w:val="000000"/>
              </w:rPr>
              <w:t>-</w:t>
            </w:r>
          </w:p>
        </w:tc>
        <w:tc>
          <w:tcPr>
            <w:tcW w:w="1258" w:type="dxa"/>
          </w:tcPr>
          <w:p w:rsidR="00C0451C" w:rsidRDefault="00C0451C">
            <w:pPr>
              <w:numPr>
                <w:ilvl w:val="0"/>
                <w:numId w:val="125"/>
              </w:numPr>
              <w:pBdr>
                <w:top w:val="nil"/>
                <w:left w:val="nil"/>
                <w:bottom w:val="nil"/>
                <w:right w:val="nil"/>
                <w:between w:val="nil"/>
              </w:pBd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00"/>
              </w:rPr>
            </w:pPr>
          </w:p>
        </w:tc>
        <w:tc>
          <w:tcPr>
            <w:tcW w:w="2097"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VPS6750-30-7.5-AC</w:t>
            </w:r>
          </w:p>
        </w:tc>
        <w:tc>
          <w:tcPr>
            <w:tcW w:w="3071"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b/>
                <w:color w:val="000000"/>
              </w:rPr>
              <w:t>-</w:t>
            </w:r>
          </w:p>
        </w:tc>
      </w:tr>
      <w:tr w:rsidR="00C0451C" w:rsidTr="00C0451C">
        <w:trPr>
          <w:trHeight w:val="2109"/>
          <w:jc w:val="center"/>
        </w:trPr>
        <w:tc>
          <w:tcPr>
            <w:cnfStyle w:val="001000000000" w:firstRow="0" w:lastRow="0" w:firstColumn="1" w:lastColumn="0" w:oddVBand="0" w:evenVBand="0" w:oddHBand="0" w:evenHBand="0" w:firstRowFirstColumn="0" w:firstRowLastColumn="0" w:lastRowFirstColumn="0" w:lastRowLastColumn="0"/>
            <w:tcW w:w="1986" w:type="dxa"/>
          </w:tcPr>
          <w:p w:rsidR="00C0451C" w:rsidRDefault="005A344E">
            <w:pPr>
              <w:jc w:val="center"/>
              <w:rPr>
                <w:rFonts w:ascii="Arial" w:eastAsia="Arial" w:hAnsi="Arial" w:cs="Arial"/>
              </w:rPr>
            </w:pPr>
            <w:r>
              <w:rPr>
                <w:rFonts w:ascii="Arial" w:eastAsia="Arial" w:hAnsi="Arial" w:cs="Arial"/>
              </w:rPr>
              <w:t>Empanelled Agency</w:t>
            </w:r>
          </w:p>
        </w:tc>
        <w:tc>
          <w:tcPr>
            <w:tcW w:w="1678"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Drop Down</w:t>
            </w:r>
          </w:p>
        </w:tc>
        <w:tc>
          <w:tcPr>
            <w:tcW w:w="3670" w:type="dxa"/>
          </w:tcPr>
          <w:p w:rsidR="00C0451C" w:rsidRDefault="005A344E">
            <w:pPr>
              <w:numPr>
                <w:ilvl w:val="0"/>
                <w:numId w:val="142"/>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proofErr w:type="spellStart"/>
            <w:r>
              <w:rPr>
                <w:rFonts w:ascii="Arial" w:eastAsia="Arial" w:hAnsi="Arial" w:cs="Arial"/>
                <w:color w:val="000000"/>
              </w:rPr>
              <w:t>Sai</w:t>
            </w:r>
            <w:proofErr w:type="spellEnd"/>
            <w:r>
              <w:rPr>
                <w:rFonts w:ascii="Arial" w:eastAsia="Arial" w:hAnsi="Arial" w:cs="Arial"/>
                <w:color w:val="000000"/>
              </w:rPr>
              <w:t xml:space="preserve"> </w:t>
            </w:r>
            <w:proofErr w:type="spellStart"/>
            <w:r>
              <w:rPr>
                <w:rFonts w:ascii="Arial" w:eastAsia="Arial" w:hAnsi="Arial" w:cs="Arial"/>
                <w:color w:val="000000"/>
              </w:rPr>
              <w:t>Babuji</w:t>
            </w:r>
            <w:proofErr w:type="spellEnd"/>
            <w:r>
              <w:rPr>
                <w:rFonts w:ascii="Arial" w:eastAsia="Arial" w:hAnsi="Arial" w:cs="Arial"/>
                <w:color w:val="000000"/>
              </w:rPr>
              <w:t xml:space="preserve"> Project </w:t>
            </w:r>
            <w:proofErr w:type="spellStart"/>
            <w:r>
              <w:rPr>
                <w:rFonts w:ascii="Arial" w:eastAsia="Arial" w:hAnsi="Arial" w:cs="Arial"/>
                <w:color w:val="000000"/>
              </w:rPr>
              <w:t>Pvt.</w:t>
            </w:r>
            <w:proofErr w:type="spellEnd"/>
            <w:r>
              <w:rPr>
                <w:rFonts w:ascii="Arial" w:eastAsia="Arial" w:hAnsi="Arial" w:cs="Arial"/>
                <w:color w:val="000000"/>
              </w:rPr>
              <w:t xml:space="preserve"> Ltd.</w:t>
            </w:r>
          </w:p>
          <w:p w:rsidR="00C0451C" w:rsidRDefault="005A344E">
            <w:pPr>
              <w:numPr>
                <w:ilvl w:val="0"/>
                <w:numId w:val="142"/>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 xml:space="preserve">Sri </w:t>
            </w:r>
            <w:proofErr w:type="spellStart"/>
            <w:r>
              <w:rPr>
                <w:rFonts w:ascii="Arial" w:eastAsia="Arial" w:hAnsi="Arial" w:cs="Arial"/>
                <w:color w:val="000000"/>
              </w:rPr>
              <w:t>Savitri</w:t>
            </w:r>
            <w:proofErr w:type="spellEnd"/>
            <w:r>
              <w:rPr>
                <w:rFonts w:ascii="Arial" w:eastAsia="Arial" w:hAnsi="Arial" w:cs="Arial"/>
                <w:color w:val="000000"/>
              </w:rPr>
              <w:t xml:space="preserve"> Solar </w:t>
            </w:r>
            <w:proofErr w:type="spellStart"/>
            <w:r>
              <w:rPr>
                <w:rFonts w:ascii="Arial" w:eastAsia="Arial" w:hAnsi="Arial" w:cs="Arial"/>
                <w:color w:val="000000"/>
              </w:rPr>
              <w:t>Pvt.</w:t>
            </w:r>
            <w:proofErr w:type="spellEnd"/>
            <w:r>
              <w:rPr>
                <w:rFonts w:ascii="Arial" w:eastAsia="Arial" w:hAnsi="Arial" w:cs="Arial"/>
                <w:color w:val="000000"/>
              </w:rPr>
              <w:t xml:space="preserve"> Ltd</w:t>
            </w:r>
          </w:p>
          <w:p w:rsidR="00C0451C" w:rsidRDefault="005A344E">
            <w:pPr>
              <w:numPr>
                <w:ilvl w:val="0"/>
                <w:numId w:val="142"/>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proofErr w:type="spellStart"/>
            <w:r>
              <w:rPr>
                <w:rFonts w:ascii="Arial" w:eastAsia="Arial" w:hAnsi="Arial" w:cs="Arial"/>
                <w:color w:val="000000"/>
              </w:rPr>
              <w:t>Gautam</w:t>
            </w:r>
            <w:proofErr w:type="spellEnd"/>
            <w:r>
              <w:rPr>
                <w:rFonts w:ascii="Arial" w:eastAsia="Arial" w:hAnsi="Arial" w:cs="Arial"/>
                <w:color w:val="000000"/>
              </w:rPr>
              <w:t xml:space="preserve"> Solar </w:t>
            </w:r>
            <w:proofErr w:type="spellStart"/>
            <w:r>
              <w:rPr>
                <w:rFonts w:ascii="Arial" w:eastAsia="Arial" w:hAnsi="Arial" w:cs="Arial"/>
                <w:color w:val="000000"/>
              </w:rPr>
              <w:t>Pvt.</w:t>
            </w:r>
            <w:proofErr w:type="spellEnd"/>
            <w:r>
              <w:rPr>
                <w:rFonts w:ascii="Arial" w:eastAsia="Arial" w:hAnsi="Arial" w:cs="Arial"/>
                <w:color w:val="000000"/>
              </w:rPr>
              <w:t xml:space="preserve"> Ltd.</w:t>
            </w:r>
          </w:p>
          <w:p w:rsidR="00C0451C" w:rsidRDefault="005A344E">
            <w:pPr>
              <w:numPr>
                <w:ilvl w:val="0"/>
                <w:numId w:val="142"/>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 xml:space="preserve">CRI Pumps </w:t>
            </w:r>
            <w:proofErr w:type="spellStart"/>
            <w:r>
              <w:rPr>
                <w:rFonts w:ascii="Arial" w:eastAsia="Arial" w:hAnsi="Arial" w:cs="Arial"/>
                <w:color w:val="000000"/>
              </w:rPr>
              <w:t>Pvt.</w:t>
            </w:r>
            <w:proofErr w:type="spellEnd"/>
            <w:r>
              <w:rPr>
                <w:rFonts w:ascii="Arial" w:eastAsia="Arial" w:hAnsi="Arial" w:cs="Arial"/>
                <w:color w:val="000000"/>
              </w:rPr>
              <w:t xml:space="preserve"> Ltd.</w:t>
            </w:r>
          </w:p>
          <w:p w:rsidR="00C0451C" w:rsidRDefault="005A344E">
            <w:pPr>
              <w:numPr>
                <w:ilvl w:val="0"/>
                <w:numId w:val="142"/>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Shakti Pumps Ltd.</w:t>
            </w:r>
          </w:p>
          <w:p w:rsidR="00C0451C" w:rsidRDefault="005A344E">
            <w:pPr>
              <w:numPr>
                <w:ilvl w:val="0"/>
                <w:numId w:val="142"/>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proofErr w:type="spellStart"/>
            <w:r>
              <w:rPr>
                <w:rFonts w:ascii="Arial" w:eastAsia="Arial" w:hAnsi="Arial" w:cs="Arial"/>
                <w:color w:val="000000"/>
              </w:rPr>
              <w:t>Solex</w:t>
            </w:r>
            <w:proofErr w:type="spellEnd"/>
            <w:r>
              <w:rPr>
                <w:rFonts w:ascii="Arial" w:eastAsia="Arial" w:hAnsi="Arial" w:cs="Arial"/>
                <w:color w:val="000000"/>
              </w:rPr>
              <w:t xml:space="preserve"> Energy Ltd.</w:t>
            </w:r>
          </w:p>
          <w:p w:rsidR="00C0451C" w:rsidRDefault="005A344E">
            <w:pPr>
              <w:numPr>
                <w:ilvl w:val="0"/>
                <w:numId w:val="142"/>
              </w:num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proofErr w:type="spellStart"/>
            <w:r>
              <w:rPr>
                <w:rFonts w:ascii="Arial" w:eastAsia="Arial" w:hAnsi="Arial" w:cs="Arial"/>
                <w:color w:val="000000"/>
              </w:rPr>
              <w:t>Junna</w:t>
            </w:r>
            <w:proofErr w:type="spellEnd"/>
            <w:r>
              <w:rPr>
                <w:rFonts w:ascii="Arial" w:eastAsia="Arial" w:hAnsi="Arial" w:cs="Arial"/>
                <w:color w:val="000000"/>
              </w:rPr>
              <w:t xml:space="preserve"> Solar System </w:t>
            </w:r>
            <w:proofErr w:type="spellStart"/>
            <w:r>
              <w:rPr>
                <w:rFonts w:ascii="Arial" w:eastAsia="Arial" w:hAnsi="Arial" w:cs="Arial"/>
                <w:color w:val="000000"/>
              </w:rPr>
              <w:t>Pvt.</w:t>
            </w:r>
            <w:proofErr w:type="spellEnd"/>
            <w:r>
              <w:rPr>
                <w:rFonts w:ascii="Arial" w:eastAsia="Arial" w:hAnsi="Arial" w:cs="Arial"/>
                <w:color w:val="000000"/>
              </w:rPr>
              <w:t xml:space="preserve"> Ltd.</w:t>
            </w:r>
          </w:p>
        </w:tc>
        <w:tc>
          <w:tcPr>
            <w:tcW w:w="1258" w:type="dxa"/>
          </w:tcPr>
          <w:p w:rsidR="00C0451C" w:rsidRDefault="00C0451C">
            <w:pPr>
              <w:numPr>
                <w:ilvl w:val="0"/>
                <w:numId w:val="125"/>
              </w:num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0000"/>
              </w:rPr>
            </w:pPr>
          </w:p>
        </w:tc>
        <w:tc>
          <w:tcPr>
            <w:tcW w:w="2097"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Shakti Pumps (</w:t>
            </w:r>
            <w:proofErr w:type="spellStart"/>
            <w:r>
              <w:rPr>
                <w:rFonts w:ascii="Arial" w:eastAsia="Arial" w:hAnsi="Arial" w:cs="Arial"/>
              </w:rPr>
              <w:t>Idnia</w:t>
            </w:r>
            <w:proofErr w:type="spellEnd"/>
            <w:r>
              <w:rPr>
                <w:rFonts w:ascii="Arial" w:eastAsia="Arial" w:hAnsi="Arial" w:cs="Arial"/>
              </w:rPr>
              <w:t>) Ltd.</w:t>
            </w:r>
          </w:p>
        </w:tc>
        <w:tc>
          <w:tcPr>
            <w:tcW w:w="3071"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Selection of relevant Empanelled Agency</w:t>
            </w:r>
          </w:p>
        </w:tc>
      </w:tr>
      <w:tr w:rsidR="00C0451C" w:rsidTr="00C0451C">
        <w:trPr>
          <w:cnfStyle w:val="000000100000" w:firstRow="0" w:lastRow="0" w:firstColumn="0" w:lastColumn="0" w:oddVBand="0" w:evenVBand="0" w:oddHBand="1" w:evenHBand="0" w:firstRowFirstColumn="0" w:firstRowLastColumn="0" w:lastRowFirstColumn="0" w:lastRowLastColumn="0"/>
          <w:trHeight w:val="1174"/>
          <w:jc w:val="center"/>
        </w:trPr>
        <w:tc>
          <w:tcPr>
            <w:cnfStyle w:val="001000000000" w:firstRow="0" w:lastRow="0" w:firstColumn="1" w:lastColumn="0" w:oddVBand="0" w:evenVBand="0" w:oddHBand="0" w:evenHBand="0" w:firstRowFirstColumn="0" w:firstRowLastColumn="0" w:lastRowFirstColumn="0" w:lastRowLastColumn="0"/>
            <w:tcW w:w="1986" w:type="dxa"/>
          </w:tcPr>
          <w:p w:rsidR="00C0451C" w:rsidRDefault="005A344E">
            <w:pPr>
              <w:rPr>
                <w:rFonts w:ascii="Arial" w:eastAsia="Arial" w:hAnsi="Arial" w:cs="Arial"/>
              </w:rPr>
            </w:pPr>
            <w:r>
              <w:rPr>
                <w:rFonts w:ascii="Arial" w:eastAsia="Arial" w:hAnsi="Arial" w:cs="Arial"/>
              </w:rPr>
              <w:t>Manufacturer</w:t>
            </w:r>
          </w:p>
        </w:tc>
        <w:tc>
          <w:tcPr>
            <w:tcW w:w="1678"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Drop Down</w:t>
            </w:r>
          </w:p>
        </w:tc>
        <w:tc>
          <w:tcPr>
            <w:tcW w:w="3670" w:type="dxa"/>
          </w:tcPr>
          <w:p w:rsidR="00C0451C" w:rsidRDefault="005A344E">
            <w:pPr>
              <w:numPr>
                <w:ilvl w:val="0"/>
                <w:numId w:val="25"/>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proofErr w:type="spellStart"/>
            <w:r>
              <w:rPr>
                <w:rFonts w:ascii="Arial" w:eastAsia="Arial" w:hAnsi="Arial" w:cs="Arial"/>
                <w:color w:val="000000"/>
              </w:rPr>
              <w:t>Alectrona</w:t>
            </w:r>
            <w:proofErr w:type="spellEnd"/>
          </w:p>
          <w:p w:rsidR="00C0451C" w:rsidRDefault="005A344E">
            <w:pPr>
              <w:numPr>
                <w:ilvl w:val="0"/>
                <w:numId w:val="25"/>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BHEIL</w:t>
            </w:r>
          </w:p>
          <w:p w:rsidR="00C0451C" w:rsidRDefault="005A344E">
            <w:pPr>
              <w:numPr>
                <w:ilvl w:val="0"/>
                <w:numId w:val="25"/>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 xml:space="preserve">Ethos Power </w:t>
            </w:r>
            <w:proofErr w:type="spellStart"/>
            <w:r>
              <w:rPr>
                <w:rFonts w:ascii="Arial" w:eastAsia="Arial" w:hAnsi="Arial" w:cs="Arial"/>
                <w:color w:val="000000"/>
              </w:rPr>
              <w:t>Pvt.</w:t>
            </w:r>
            <w:proofErr w:type="spellEnd"/>
            <w:r>
              <w:rPr>
                <w:rFonts w:ascii="Arial" w:eastAsia="Arial" w:hAnsi="Arial" w:cs="Arial"/>
                <w:color w:val="000000"/>
              </w:rPr>
              <w:t xml:space="preserve"> Ltd</w:t>
            </w:r>
          </w:p>
          <w:p w:rsidR="00C0451C" w:rsidRDefault="005A344E">
            <w:pPr>
              <w:numPr>
                <w:ilvl w:val="0"/>
                <w:numId w:val="25"/>
              </w:num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rPr>
            </w:pPr>
            <w:r>
              <w:rPr>
                <w:rFonts w:ascii="Arial" w:eastAsia="Arial" w:hAnsi="Arial" w:cs="Arial"/>
                <w:color w:val="000000"/>
              </w:rPr>
              <w:t xml:space="preserve">M/s. Sri </w:t>
            </w:r>
            <w:proofErr w:type="spellStart"/>
            <w:r>
              <w:rPr>
                <w:rFonts w:ascii="Arial" w:eastAsia="Arial" w:hAnsi="Arial" w:cs="Arial"/>
                <w:color w:val="000000"/>
              </w:rPr>
              <w:t>Savitri</w:t>
            </w:r>
            <w:proofErr w:type="spellEnd"/>
            <w:r>
              <w:rPr>
                <w:rFonts w:ascii="Arial" w:eastAsia="Arial" w:hAnsi="Arial" w:cs="Arial"/>
                <w:color w:val="000000"/>
              </w:rPr>
              <w:t xml:space="preserve"> Solar </w:t>
            </w:r>
            <w:proofErr w:type="spellStart"/>
            <w:r>
              <w:rPr>
                <w:rFonts w:ascii="Arial" w:eastAsia="Arial" w:hAnsi="Arial" w:cs="Arial"/>
                <w:color w:val="000000"/>
              </w:rPr>
              <w:t>Pvt.</w:t>
            </w:r>
            <w:proofErr w:type="spellEnd"/>
            <w:r>
              <w:rPr>
                <w:rFonts w:ascii="Arial" w:eastAsia="Arial" w:hAnsi="Arial" w:cs="Arial"/>
                <w:color w:val="000000"/>
              </w:rPr>
              <w:t xml:space="preserve"> Ltd</w:t>
            </w:r>
          </w:p>
        </w:tc>
        <w:tc>
          <w:tcPr>
            <w:tcW w:w="1258" w:type="dxa"/>
          </w:tcPr>
          <w:p w:rsidR="00C0451C" w:rsidRDefault="00C0451C">
            <w:pPr>
              <w:numPr>
                <w:ilvl w:val="0"/>
                <w:numId w:val="125"/>
              </w:numPr>
              <w:pBdr>
                <w:top w:val="nil"/>
                <w:left w:val="nil"/>
                <w:bottom w:val="nil"/>
                <w:right w:val="nil"/>
                <w:between w:val="nil"/>
              </w:pBd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00"/>
              </w:rPr>
            </w:pPr>
          </w:p>
        </w:tc>
        <w:tc>
          <w:tcPr>
            <w:tcW w:w="2097"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 xml:space="preserve">M/s </w:t>
            </w:r>
            <w:proofErr w:type="spellStart"/>
            <w:r>
              <w:rPr>
                <w:rFonts w:ascii="Arial" w:eastAsia="Arial" w:hAnsi="Arial" w:cs="Arial"/>
              </w:rPr>
              <w:t>Mecwin</w:t>
            </w:r>
            <w:proofErr w:type="spellEnd"/>
            <w:r>
              <w:rPr>
                <w:rFonts w:ascii="Arial" w:eastAsia="Arial" w:hAnsi="Arial" w:cs="Arial"/>
              </w:rPr>
              <w:t xml:space="preserve"> Technologies Pvt Ltd</w:t>
            </w:r>
          </w:p>
        </w:tc>
        <w:tc>
          <w:tcPr>
            <w:tcW w:w="3071"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color w:val="000000"/>
              </w:rPr>
              <w:t>Selection of the relevant manufacturer of the product</w:t>
            </w:r>
          </w:p>
        </w:tc>
      </w:tr>
      <w:tr w:rsidR="00C0451C" w:rsidTr="00C0451C">
        <w:trPr>
          <w:trHeight w:val="482"/>
          <w:jc w:val="center"/>
        </w:trPr>
        <w:tc>
          <w:tcPr>
            <w:cnfStyle w:val="001000000000" w:firstRow="0" w:lastRow="0" w:firstColumn="1" w:lastColumn="0" w:oddVBand="0" w:evenVBand="0" w:oddHBand="0" w:evenHBand="0" w:firstRowFirstColumn="0" w:firstRowLastColumn="0" w:lastRowFirstColumn="0" w:lastRowLastColumn="0"/>
            <w:tcW w:w="1986" w:type="dxa"/>
          </w:tcPr>
          <w:p w:rsidR="00C0451C" w:rsidRDefault="005A344E">
            <w:pPr>
              <w:rPr>
                <w:rFonts w:ascii="Arial" w:eastAsia="Arial" w:hAnsi="Arial" w:cs="Arial"/>
              </w:rPr>
            </w:pPr>
            <w:r>
              <w:rPr>
                <w:rFonts w:ascii="Arial" w:eastAsia="Arial" w:hAnsi="Arial" w:cs="Arial"/>
                <w:smallCaps/>
              </w:rPr>
              <w:t>A</w:t>
            </w:r>
            <w:r>
              <w:rPr>
                <w:rFonts w:ascii="Arial" w:eastAsia="Arial" w:hAnsi="Arial" w:cs="Arial"/>
              </w:rPr>
              <w:t>sset</w:t>
            </w:r>
          </w:p>
        </w:tc>
        <w:tc>
          <w:tcPr>
            <w:tcW w:w="1678"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Drop Down</w:t>
            </w:r>
          </w:p>
        </w:tc>
        <w:tc>
          <w:tcPr>
            <w:tcW w:w="3670" w:type="dxa"/>
          </w:tcPr>
          <w:p w:rsidR="00C0451C" w:rsidRDefault="005A344E">
            <w:pPr>
              <w:numPr>
                <w:ilvl w:val="0"/>
                <w:numId w:val="29"/>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Pump</w:t>
            </w:r>
          </w:p>
          <w:p w:rsidR="00C0451C" w:rsidRDefault="005A344E">
            <w:pPr>
              <w:numPr>
                <w:ilvl w:val="0"/>
                <w:numId w:val="29"/>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Solar Panel</w:t>
            </w:r>
          </w:p>
          <w:p w:rsidR="00C0451C" w:rsidRDefault="005A344E">
            <w:pPr>
              <w:numPr>
                <w:ilvl w:val="0"/>
                <w:numId w:val="29"/>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Pump Controller with RMS</w:t>
            </w:r>
          </w:p>
          <w:p w:rsidR="00C0451C" w:rsidRDefault="005A344E">
            <w:pPr>
              <w:numPr>
                <w:ilvl w:val="0"/>
                <w:numId w:val="29"/>
              </w:num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Structure</w:t>
            </w:r>
          </w:p>
        </w:tc>
        <w:tc>
          <w:tcPr>
            <w:tcW w:w="1258" w:type="dxa"/>
          </w:tcPr>
          <w:p w:rsidR="00C0451C" w:rsidRDefault="00C0451C">
            <w:pPr>
              <w:numPr>
                <w:ilvl w:val="0"/>
                <w:numId w:val="125"/>
              </w:num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FF0000"/>
              </w:rPr>
            </w:pPr>
          </w:p>
        </w:tc>
        <w:tc>
          <w:tcPr>
            <w:tcW w:w="2097"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Pump</w:t>
            </w:r>
          </w:p>
        </w:tc>
        <w:tc>
          <w:tcPr>
            <w:tcW w:w="3071"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color w:val="000000"/>
              </w:rPr>
              <w:t>Selection of the asset type</w:t>
            </w:r>
          </w:p>
        </w:tc>
      </w:tr>
      <w:tr w:rsidR="00C0451C" w:rsidTr="00C0451C">
        <w:trPr>
          <w:cnfStyle w:val="000000100000" w:firstRow="0" w:lastRow="0" w:firstColumn="0" w:lastColumn="0" w:oddVBand="0" w:evenVBand="0" w:oddHBand="1" w:evenHBand="0" w:firstRowFirstColumn="0" w:firstRowLastColumn="0" w:lastRowFirstColumn="0" w:lastRowLastColumn="0"/>
          <w:trHeight w:val="482"/>
          <w:jc w:val="center"/>
        </w:trPr>
        <w:tc>
          <w:tcPr>
            <w:cnfStyle w:val="001000000000" w:firstRow="0" w:lastRow="0" w:firstColumn="1" w:lastColumn="0" w:oddVBand="0" w:evenVBand="0" w:oddHBand="0" w:evenHBand="0" w:firstRowFirstColumn="0" w:firstRowLastColumn="0" w:lastRowFirstColumn="0" w:lastRowLastColumn="0"/>
            <w:tcW w:w="1986" w:type="dxa"/>
          </w:tcPr>
          <w:p w:rsidR="00C0451C" w:rsidRDefault="005A344E">
            <w:pPr>
              <w:rPr>
                <w:rFonts w:ascii="Arial" w:eastAsia="Arial" w:hAnsi="Arial" w:cs="Arial"/>
              </w:rPr>
            </w:pPr>
            <w:r>
              <w:rPr>
                <w:rFonts w:ascii="Arial" w:eastAsia="Arial" w:hAnsi="Arial" w:cs="Arial"/>
                <w:smallCaps/>
              </w:rPr>
              <w:t>I</w:t>
            </w:r>
            <w:r>
              <w:rPr>
                <w:rFonts w:ascii="Arial" w:eastAsia="Arial" w:hAnsi="Arial" w:cs="Arial"/>
              </w:rPr>
              <w:t xml:space="preserve">s Make In India </w:t>
            </w:r>
          </w:p>
        </w:tc>
        <w:tc>
          <w:tcPr>
            <w:tcW w:w="1678"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Check Box</w:t>
            </w:r>
          </w:p>
        </w:tc>
        <w:tc>
          <w:tcPr>
            <w:tcW w:w="367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rPr>
            </w:pPr>
            <w:r>
              <w:rPr>
                <w:rFonts w:ascii="Arial" w:eastAsia="Arial" w:hAnsi="Arial" w:cs="Arial"/>
                <w:b/>
                <w:color w:val="000000"/>
                <w:sz w:val="24"/>
                <w:szCs w:val="24"/>
              </w:rPr>
              <w:t>-</w:t>
            </w:r>
          </w:p>
        </w:tc>
        <w:tc>
          <w:tcPr>
            <w:tcW w:w="1258" w:type="dxa"/>
          </w:tcPr>
          <w:p w:rsidR="00C0451C" w:rsidRDefault="00C0451C">
            <w:pPr>
              <w:numPr>
                <w:ilvl w:val="0"/>
                <w:numId w:val="125"/>
              </w:numPr>
              <w:pBdr>
                <w:top w:val="nil"/>
                <w:left w:val="nil"/>
                <w:bottom w:val="nil"/>
                <w:right w:val="nil"/>
                <w:between w:val="nil"/>
              </w:pBd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FF0000"/>
              </w:rPr>
            </w:pPr>
          </w:p>
        </w:tc>
        <w:tc>
          <w:tcPr>
            <w:tcW w:w="2097"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rPr>
            </w:pPr>
            <w:r>
              <w:rPr>
                <w:rFonts w:ascii="Arial" w:eastAsia="Arial" w:hAnsi="Arial" w:cs="Arial"/>
                <w:b/>
                <w:sz w:val="24"/>
                <w:szCs w:val="24"/>
              </w:rPr>
              <w:t>-</w:t>
            </w:r>
          </w:p>
        </w:tc>
        <w:tc>
          <w:tcPr>
            <w:tcW w:w="3071"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Selecting this Check Box conveys that product is made in India</w:t>
            </w:r>
          </w:p>
        </w:tc>
      </w:tr>
    </w:tbl>
    <w:p w:rsidR="00C0451C" w:rsidRDefault="00C0451C">
      <w:pPr>
        <w:rPr>
          <w:rFonts w:ascii="Arial" w:eastAsia="Arial" w:hAnsi="Arial" w:cs="Arial"/>
          <w:sz w:val="24"/>
          <w:szCs w:val="24"/>
        </w:rPr>
      </w:pPr>
    </w:p>
    <w:p w:rsidR="00C0451C" w:rsidRDefault="005A344E">
      <w:pPr>
        <w:numPr>
          <w:ilvl w:val="0"/>
          <w:numId w:val="123"/>
        </w:num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After filling all the details, user has to click on the “Save” button (highlighted in red in above Figure 64) to register New Product.</w:t>
      </w: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5A344E">
      <w:pPr>
        <w:pStyle w:val="Heading2"/>
        <w:rPr>
          <w:rFonts w:ascii="Arial" w:eastAsia="Arial" w:hAnsi="Arial" w:cs="Arial"/>
          <w:b/>
          <w:color w:val="0070C0"/>
        </w:rPr>
      </w:pPr>
      <w:bookmarkStart w:id="113" w:name="_heading=h.zu0gcz" w:colFirst="0" w:colLast="0"/>
      <w:bookmarkEnd w:id="113"/>
      <w:r>
        <w:rPr>
          <w:rFonts w:ascii="Arial" w:eastAsia="Arial" w:hAnsi="Arial" w:cs="Arial"/>
          <w:b/>
          <w:color w:val="0070C0"/>
        </w:rPr>
        <w:t xml:space="preserve">11.6. REGISTRATION OF TENDER CHECKLIST </w:t>
      </w:r>
      <w:r>
        <w:rPr>
          <w:noProof/>
          <w:lang w:eastAsia="en-IN"/>
        </w:rPr>
        <mc:AlternateContent>
          <mc:Choice Requires="wps">
            <w:drawing>
              <wp:anchor distT="0" distB="0" distL="114300" distR="114300" simplePos="0" relativeHeight="251701248" behindDoc="0" locked="0" layoutInCell="1" hidden="0" allowOverlap="1">
                <wp:simplePos x="0" y="0"/>
                <wp:positionH relativeFrom="column">
                  <wp:posOffset>4622800</wp:posOffset>
                </wp:positionH>
                <wp:positionV relativeFrom="paragraph">
                  <wp:posOffset>0</wp:posOffset>
                </wp:positionV>
                <wp:extent cx="5104751" cy="225352"/>
                <wp:effectExtent l="0" t="0" r="0" b="0"/>
                <wp:wrapNone/>
                <wp:docPr id="677" name="Rectangle 677"/>
                <wp:cNvGraphicFramePr/>
                <a:graphic xmlns:a="http://schemas.openxmlformats.org/drawingml/2006/main">
                  <a:graphicData uri="http://schemas.microsoft.com/office/word/2010/wordprocessingShape">
                    <wps:wsp>
                      <wps:cNvSpPr/>
                      <wps:spPr>
                        <a:xfrm>
                          <a:off x="2799975" y="3673674"/>
                          <a:ext cx="5092051" cy="212652"/>
                        </a:xfrm>
                        <a:prstGeom prst="rect">
                          <a:avLst/>
                        </a:prstGeom>
                        <a:solidFill>
                          <a:srgbClr val="0070C0"/>
                        </a:solidFill>
                        <a:ln w="12700" cap="flat" cmpd="sng">
                          <a:solidFill>
                            <a:srgbClr val="42719B"/>
                          </a:solidFill>
                          <a:prstDash val="solid"/>
                          <a:miter lim="800000"/>
                          <a:headEnd type="none" w="sm" len="sm"/>
                          <a:tailEnd type="none" w="sm" len="sm"/>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id="Rectangle 677" o:spid="_x0000_s1056" style="position:absolute;margin-left:364pt;margin-top:0;width:401.95pt;height:17.75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" fillcolor="#0070c0" strokecolor="#42719b" strokeweight="1pt">
                <v:stroke startarrowwidth="narrow" startarrowlength="short" endarrowwidth="narrow" endarrowlength="short"/>
                <v:textbox inset="2.53958mm,2.53958mm,2.53958mm,2.53958mm">
                  <w:txbxContent>
                    <w:p w:rsidR="00B5232E" w:rsidRDefault="00B5232E">
                      <w:pPr>
                        <w:spacing w:after="0" w:line="240" w:lineRule="auto"/>
                        <w:textDirection w:val="btLr"/>
                      </w:pPr>
                    </w:p>
                  </w:txbxContent>
                </v:textbox>
              </v:rect>
            </w:pict>
          </mc:Fallback>
        </mc:AlternateContent>
      </w:r>
    </w:p>
    <w:p w:rsidR="00C0451C" w:rsidRDefault="00C0451C">
      <w:pPr>
        <w:rPr>
          <w:rFonts w:ascii="Arial" w:eastAsia="Arial" w:hAnsi="Arial" w:cs="Arial"/>
        </w:rPr>
      </w:pPr>
    </w:p>
    <w:p w:rsidR="00C0451C" w:rsidRDefault="005A344E">
      <w:pPr>
        <w:numPr>
          <w:ilvl w:val="0"/>
          <w:numId w:val="120"/>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 xml:space="preserve">Tender Checklist is a template consisting of tender checklist items which acts similar to “guaranteed technical particulars (GTP)” and filled by empanelled agencies as self-declaration of compliance to tender specifications during lot creation and verified by the State Implementing Agency after the lot creation. (click </w:t>
      </w:r>
      <w:hyperlink w:anchor="_heading=h.1qym8dq">
        <w:r>
          <w:rPr>
            <w:rFonts w:ascii="Arial" w:eastAsia="Arial" w:hAnsi="Arial" w:cs="Arial"/>
            <w:b/>
            <w:color w:val="0563C1"/>
            <w:sz w:val="24"/>
            <w:szCs w:val="24"/>
            <w:u w:val="single"/>
          </w:rPr>
          <w:t>here</w:t>
        </w:r>
      </w:hyperlink>
      <w:r>
        <w:rPr>
          <w:rFonts w:ascii="Arial" w:eastAsia="Arial" w:hAnsi="Arial" w:cs="Arial"/>
          <w:color w:val="000000"/>
          <w:sz w:val="24"/>
          <w:szCs w:val="24"/>
        </w:rPr>
        <w:t xml:space="preserve"> to know more)</w:t>
      </w:r>
    </w:p>
    <w:p w:rsidR="00C0451C" w:rsidRDefault="005A344E">
      <w:pPr>
        <w:numPr>
          <w:ilvl w:val="0"/>
          <w:numId w:val="120"/>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SIA with Super Admin credentials can register new Tender Checklist by clicking on “Tender Checklist” tab as pointed in below Figure 65</w:t>
      </w:r>
      <w:r>
        <w:rPr>
          <w:rFonts w:ascii="Arial" w:eastAsia="Arial" w:hAnsi="Arial" w:cs="Arial"/>
          <w:color w:val="000000"/>
          <w:sz w:val="28"/>
          <w:szCs w:val="28"/>
        </w:rPr>
        <w:t>.</w:t>
      </w:r>
    </w:p>
    <w:p w:rsidR="00C0451C" w:rsidRDefault="005A344E">
      <w:pPr>
        <w:numPr>
          <w:ilvl w:val="0"/>
          <w:numId w:val="133"/>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Navigation Step :-</w:t>
      </w:r>
    </w:p>
    <w:p w:rsidR="00C0451C" w:rsidRDefault="005A344E">
      <w:pPr>
        <w:numPr>
          <w:ilvl w:val="0"/>
          <w:numId w:val="26"/>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Sign in on the State SEDM Portal</w:t>
      </w:r>
    </w:p>
    <w:p w:rsidR="00C0451C" w:rsidRDefault="005A344E">
      <w:pPr>
        <w:numPr>
          <w:ilvl w:val="0"/>
          <w:numId w:val="26"/>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Click on the Setting Module</w:t>
      </w:r>
    </w:p>
    <w:p w:rsidR="00C0451C" w:rsidRDefault="005A344E">
      <w:pPr>
        <w:numPr>
          <w:ilvl w:val="0"/>
          <w:numId w:val="26"/>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Click on Tender Checklist Tab</w:t>
      </w:r>
    </w:p>
    <w:p w:rsidR="00C0451C" w:rsidRDefault="00C0451C">
      <w:pPr>
        <w:jc w:val="both"/>
        <w:rPr>
          <w:rFonts w:ascii="Arial" w:eastAsia="Arial" w:hAnsi="Arial" w:cs="Arial"/>
          <w:sz w:val="24"/>
          <w:szCs w:val="24"/>
        </w:rPr>
      </w:pPr>
    </w:p>
    <w:p w:rsidR="00C0451C" w:rsidRDefault="00C0451C">
      <w:pPr>
        <w:pBdr>
          <w:top w:val="nil"/>
          <w:left w:val="nil"/>
          <w:bottom w:val="nil"/>
          <w:right w:val="nil"/>
          <w:between w:val="nil"/>
        </w:pBdr>
        <w:ind w:left="1170"/>
        <w:rPr>
          <w:rFonts w:ascii="Arial" w:eastAsia="Arial" w:hAnsi="Arial" w:cs="Arial"/>
          <w:color w:val="000000"/>
          <w:sz w:val="24"/>
          <w:szCs w:val="24"/>
        </w:rPr>
      </w:pPr>
    </w:p>
    <w:p w:rsidR="00C0451C" w:rsidRDefault="005A344E">
      <w:pPr>
        <w:jc w:val="center"/>
        <w:rPr>
          <w:rFonts w:ascii="Arial" w:eastAsia="Arial" w:hAnsi="Arial" w:cs="Arial"/>
          <w:sz w:val="24"/>
          <w:szCs w:val="24"/>
        </w:rPr>
      </w:pPr>
      <w:r>
        <w:rPr>
          <w:rFonts w:ascii="Arial" w:eastAsia="Arial" w:hAnsi="Arial" w:cs="Arial"/>
          <w:noProof/>
          <w:sz w:val="24"/>
          <w:szCs w:val="24"/>
          <w:lang w:eastAsia="en-IN"/>
        </w:rPr>
        <w:drawing>
          <wp:inline distT="0" distB="0" distL="0" distR="0">
            <wp:extent cx="5772739" cy="4523828"/>
            <wp:effectExtent l="0" t="0" r="0" b="0"/>
            <wp:docPr id="852" name="image169.jpg"/>
            <wp:cNvGraphicFramePr/>
            <a:graphic xmlns:a="http://schemas.openxmlformats.org/drawingml/2006/main">
              <a:graphicData uri="http://schemas.openxmlformats.org/drawingml/2006/picture">
                <pic:pic xmlns:pic="http://schemas.openxmlformats.org/drawingml/2006/picture">
                  <pic:nvPicPr>
                    <pic:cNvPr id="0" name="image169.jpg"/>
                    <pic:cNvPicPr preferRelativeResize="0"/>
                  </pic:nvPicPr>
                  <pic:blipFill>
                    <a:blip r:embed="rId103"/>
                    <a:srcRect/>
                    <a:stretch>
                      <a:fillRect/>
                    </a:stretch>
                  </pic:blipFill>
                  <pic:spPr>
                    <a:xfrm>
                      <a:off x="0" y="0"/>
                      <a:ext cx="5772739" cy="4523828"/>
                    </a:xfrm>
                    <a:prstGeom prst="rect">
                      <a:avLst/>
                    </a:prstGeom>
                    <a:ln/>
                  </pic:spPr>
                </pic:pic>
              </a:graphicData>
            </a:graphic>
          </wp:inline>
        </w:drawing>
      </w:r>
    </w:p>
    <w:p w:rsidR="00C0451C" w:rsidRDefault="00C0451C">
      <w:pPr>
        <w:jc w:val="center"/>
        <w:rPr>
          <w:rFonts w:ascii="Arial" w:eastAsia="Arial" w:hAnsi="Arial" w:cs="Arial"/>
          <w:sz w:val="24"/>
          <w:szCs w:val="24"/>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sz w:val="24"/>
          <w:szCs w:val="24"/>
        </w:rPr>
      </w:pPr>
      <w:bookmarkStart w:id="114" w:name="_heading=h.3jtnz0s" w:colFirst="0" w:colLast="0"/>
      <w:bookmarkEnd w:id="114"/>
      <w:r>
        <w:rPr>
          <w:rFonts w:ascii="Arial" w:eastAsia="Arial" w:hAnsi="Arial" w:cs="Arial"/>
          <w:b/>
          <w:smallCaps/>
          <w:color w:val="44546A"/>
        </w:rPr>
        <w:t xml:space="preserve">Figure 65 </w:t>
      </w:r>
      <w:r>
        <w:rPr>
          <w:rFonts w:ascii="Arial" w:eastAsia="Arial" w:hAnsi="Arial" w:cs="Arial"/>
          <w:b/>
          <w:smallCaps/>
          <w:color w:val="44546A"/>
          <w:sz w:val="24"/>
          <w:szCs w:val="24"/>
        </w:rPr>
        <w:t>Tender Checklist Tab</w:t>
      </w:r>
    </w:p>
    <w:p w:rsidR="00C0451C" w:rsidRDefault="00C0451C">
      <w:pPr>
        <w:rPr>
          <w:rFonts w:ascii="Arial" w:eastAsia="Arial" w:hAnsi="Arial" w:cs="Arial"/>
        </w:rPr>
      </w:pPr>
    </w:p>
    <w:p w:rsidR="00C0451C" w:rsidRDefault="005A344E">
      <w:pPr>
        <w:jc w:val="center"/>
        <w:rPr>
          <w:rFonts w:ascii="Arial" w:eastAsia="Arial" w:hAnsi="Arial" w:cs="Arial"/>
          <w:sz w:val="24"/>
          <w:szCs w:val="24"/>
        </w:rPr>
      </w:pPr>
      <w:r>
        <w:rPr>
          <w:rFonts w:ascii="Arial" w:eastAsia="Arial" w:hAnsi="Arial" w:cs="Arial"/>
          <w:noProof/>
          <w:sz w:val="24"/>
          <w:szCs w:val="24"/>
          <w:lang w:eastAsia="en-IN"/>
        </w:rPr>
        <w:drawing>
          <wp:inline distT="0" distB="0" distL="0" distR="0">
            <wp:extent cx="9040454" cy="4476147"/>
            <wp:effectExtent l="0" t="0" r="0" b="0"/>
            <wp:docPr id="854" name="image184.png"/>
            <wp:cNvGraphicFramePr/>
            <a:graphic xmlns:a="http://schemas.openxmlformats.org/drawingml/2006/main">
              <a:graphicData uri="http://schemas.openxmlformats.org/drawingml/2006/picture">
                <pic:pic xmlns:pic="http://schemas.openxmlformats.org/drawingml/2006/picture">
                  <pic:nvPicPr>
                    <pic:cNvPr id="0" name="image184.png"/>
                    <pic:cNvPicPr preferRelativeResize="0"/>
                  </pic:nvPicPr>
                  <pic:blipFill>
                    <a:blip r:embed="rId104"/>
                    <a:srcRect/>
                    <a:stretch>
                      <a:fillRect/>
                    </a:stretch>
                  </pic:blipFill>
                  <pic:spPr>
                    <a:xfrm>
                      <a:off x="0" y="0"/>
                      <a:ext cx="9040454" cy="4476147"/>
                    </a:xfrm>
                    <a:prstGeom prst="rect">
                      <a:avLst/>
                    </a:prstGeom>
                    <a:ln/>
                  </pic:spPr>
                </pic:pic>
              </a:graphicData>
            </a:graphic>
          </wp:inline>
        </w:drawing>
      </w:r>
    </w:p>
    <w:p w:rsidR="00C0451C" w:rsidRDefault="00C0451C">
      <w:pPr>
        <w:jc w:val="center"/>
        <w:rPr>
          <w:rFonts w:ascii="Arial" w:eastAsia="Arial" w:hAnsi="Arial" w:cs="Arial"/>
          <w:sz w:val="24"/>
          <w:szCs w:val="24"/>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sz w:val="24"/>
          <w:szCs w:val="24"/>
        </w:rPr>
      </w:pPr>
      <w:bookmarkStart w:id="115" w:name="_heading=h.1yyy98l" w:colFirst="0" w:colLast="0"/>
      <w:bookmarkEnd w:id="115"/>
      <w:r>
        <w:rPr>
          <w:rFonts w:ascii="Arial" w:eastAsia="Arial" w:hAnsi="Arial" w:cs="Arial"/>
          <w:b/>
          <w:smallCaps/>
          <w:color w:val="44546A"/>
        </w:rPr>
        <w:t xml:space="preserve">Figure 66 </w:t>
      </w:r>
      <w:r>
        <w:rPr>
          <w:rFonts w:ascii="Arial" w:eastAsia="Arial" w:hAnsi="Arial" w:cs="Arial"/>
          <w:b/>
          <w:smallCaps/>
          <w:color w:val="44546A"/>
          <w:sz w:val="24"/>
          <w:szCs w:val="24"/>
        </w:rPr>
        <w:t>Tender Checklist Tab Dashboard</w:t>
      </w:r>
    </w:p>
    <w:p w:rsidR="00C0451C" w:rsidRDefault="00C0451C">
      <w:pPr>
        <w:rPr>
          <w:rFonts w:ascii="Arial" w:eastAsia="Arial" w:hAnsi="Arial" w:cs="Arial"/>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5A344E">
      <w:pPr>
        <w:jc w:val="center"/>
        <w:rPr>
          <w:rFonts w:ascii="Arial" w:eastAsia="Arial" w:hAnsi="Arial" w:cs="Arial"/>
          <w:b/>
          <w:color w:val="C00000"/>
          <w:sz w:val="28"/>
          <w:szCs w:val="28"/>
        </w:rPr>
      </w:pPr>
      <w:r>
        <w:rPr>
          <w:rFonts w:ascii="Arial" w:eastAsia="Arial" w:hAnsi="Arial" w:cs="Arial"/>
          <w:b/>
          <w:color w:val="C00000"/>
          <w:sz w:val="28"/>
          <w:szCs w:val="28"/>
        </w:rPr>
        <w:t>Table 29 TENDER CHECKLIST DASHBOARD EXPLANATION</w:t>
      </w:r>
    </w:p>
    <w:tbl>
      <w:tblPr>
        <w:tblStyle w:val="aff"/>
        <w:tblW w:w="12491"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1750"/>
        <w:gridCol w:w="2771"/>
        <w:gridCol w:w="1847"/>
        <w:gridCol w:w="2032"/>
        <w:gridCol w:w="4091"/>
      </w:tblGrid>
      <w:tr w:rsidR="00C0451C" w:rsidTr="00C0451C">
        <w:trPr>
          <w:cnfStyle w:val="100000000000" w:firstRow="1" w:lastRow="0" w:firstColumn="0" w:lastColumn="0" w:oddVBand="0" w:evenVBand="0" w:oddHBand="0" w:evenHBand="0" w:firstRowFirstColumn="0" w:firstRowLastColumn="0" w:lastRowFirstColumn="0" w:lastRowLastColumn="0"/>
          <w:trHeight w:val="599"/>
          <w:jc w:val="center"/>
        </w:trPr>
        <w:tc>
          <w:tcPr>
            <w:cnfStyle w:val="001000000000" w:firstRow="0" w:lastRow="0" w:firstColumn="1" w:lastColumn="0" w:oddVBand="0" w:evenVBand="0" w:oddHBand="0" w:evenHBand="0" w:firstRowFirstColumn="0" w:firstRowLastColumn="0" w:lastRowFirstColumn="0" w:lastRowLastColumn="0"/>
            <w:tcW w:w="1750" w:type="dxa"/>
            <w:shd w:val="clear" w:color="auto" w:fill="2E75B5"/>
          </w:tcPr>
          <w:p w:rsidR="00C0451C" w:rsidRDefault="005A344E">
            <w:pPr>
              <w:jc w:val="center"/>
              <w:rPr>
                <w:rFonts w:ascii="Arial" w:eastAsia="Arial" w:hAnsi="Arial" w:cs="Arial"/>
                <w:sz w:val="24"/>
                <w:szCs w:val="24"/>
              </w:rPr>
            </w:pPr>
            <w:r>
              <w:rPr>
                <w:rFonts w:ascii="Arial" w:eastAsia="Arial" w:hAnsi="Arial" w:cs="Arial"/>
                <w:sz w:val="24"/>
                <w:szCs w:val="24"/>
              </w:rPr>
              <w:t>Action</w:t>
            </w:r>
          </w:p>
        </w:tc>
        <w:tc>
          <w:tcPr>
            <w:tcW w:w="2771"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Functionality</w:t>
            </w:r>
          </w:p>
        </w:tc>
        <w:tc>
          <w:tcPr>
            <w:tcW w:w="1847"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Highlighted Colour</w:t>
            </w:r>
          </w:p>
        </w:tc>
        <w:tc>
          <w:tcPr>
            <w:tcW w:w="2032"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Type</w:t>
            </w:r>
          </w:p>
        </w:tc>
        <w:tc>
          <w:tcPr>
            <w:tcW w:w="4091"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Description</w:t>
            </w:r>
          </w:p>
        </w:tc>
      </w:tr>
      <w:tr w:rsidR="00C0451C" w:rsidTr="00C0451C">
        <w:trPr>
          <w:cnfStyle w:val="000000100000" w:firstRow="0" w:lastRow="0" w:firstColumn="0" w:lastColumn="0" w:oddVBand="0" w:evenVBand="0" w:oddHBand="1" w:evenHBand="0" w:firstRowFirstColumn="0" w:firstRowLastColumn="0" w:lastRowFirstColumn="0" w:lastRowLastColumn="0"/>
          <w:trHeight w:val="599"/>
          <w:jc w:val="center"/>
        </w:trPr>
        <w:tc>
          <w:tcPr>
            <w:cnfStyle w:val="001000000000" w:firstRow="0" w:lastRow="0" w:firstColumn="1" w:lastColumn="0" w:oddVBand="0" w:evenVBand="0" w:oddHBand="0" w:evenHBand="0" w:firstRowFirstColumn="0" w:firstRowLastColumn="0" w:lastRowFirstColumn="0" w:lastRowLastColumn="0"/>
            <w:tcW w:w="1750" w:type="dxa"/>
          </w:tcPr>
          <w:p w:rsidR="00C0451C" w:rsidRDefault="005A344E">
            <w:pPr>
              <w:jc w:val="center"/>
              <w:rPr>
                <w:rFonts w:ascii="Arial" w:eastAsia="Arial" w:hAnsi="Arial" w:cs="Arial"/>
                <w:sz w:val="24"/>
                <w:szCs w:val="24"/>
              </w:rPr>
            </w:pPr>
            <w:r>
              <w:rPr>
                <w:rFonts w:ascii="Arial" w:eastAsia="Arial" w:hAnsi="Arial" w:cs="Arial"/>
                <w:sz w:val="24"/>
                <w:szCs w:val="24"/>
              </w:rPr>
              <w:t>Search</w:t>
            </w:r>
          </w:p>
        </w:tc>
        <w:tc>
          <w:tcPr>
            <w:tcW w:w="2771"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Search Tender Checklist</w:t>
            </w:r>
          </w:p>
        </w:tc>
        <w:tc>
          <w:tcPr>
            <w:tcW w:w="1847"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Blue</w:t>
            </w:r>
          </w:p>
        </w:tc>
        <w:tc>
          <w:tcPr>
            <w:tcW w:w="2032"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Text Box</w:t>
            </w:r>
          </w:p>
        </w:tc>
        <w:tc>
          <w:tcPr>
            <w:tcW w:w="4091"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Enter input to explore Tender Checklist</w:t>
            </w:r>
          </w:p>
        </w:tc>
      </w:tr>
      <w:tr w:rsidR="00C0451C" w:rsidTr="00C0451C">
        <w:trPr>
          <w:trHeight w:val="911"/>
          <w:jc w:val="center"/>
        </w:trPr>
        <w:tc>
          <w:tcPr>
            <w:cnfStyle w:val="001000000000" w:firstRow="0" w:lastRow="0" w:firstColumn="1" w:lastColumn="0" w:oddVBand="0" w:evenVBand="0" w:oddHBand="0" w:evenHBand="0" w:firstRowFirstColumn="0" w:firstRowLastColumn="0" w:lastRowFirstColumn="0" w:lastRowLastColumn="0"/>
            <w:tcW w:w="1750" w:type="dxa"/>
          </w:tcPr>
          <w:p w:rsidR="00C0451C" w:rsidRDefault="005A344E">
            <w:pPr>
              <w:jc w:val="center"/>
              <w:rPr>
                <w:rFonts w:ascii="Arial" w:eastAsia="Arial" w:hAnsi="Arial" w:cs="Arial"/>
                <w:sz w:val="24"/>
                <w:szCs w:val="24"/>
              </w:rPr>
            </w:pPr>
            <w:r>
              <w:rPr>
                <w:rFonts w:ascii="Arial" w:eastAsia="Arial" w:hAnsi="Arial" w:cs="Arial"/>
                <w:sz w:val="24"/>
                <w:szCs w:val="24"/>
              </w:rPr>
              <w:t>Delete</w:t>
            </w:r>
          </w:p>
        </w:tc>
        <w:tc>
          <w:tcPr>
            <w:tcW w:w="2771"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Delete Tender Checklist</w:t>
            </w:r>
          </w:p>
        </w:tc>
        <w:tc>
          <w:tcPr>
            <w:tcW w:w="1847"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Yellow</w:t>
            </w:r>
          </w:p>
        </w:tc>
        <w:tc>
          <w:tcPr>
            <w:tcW w:w="2032"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Button</w:t>
            </w:r>
          </w:p>
        </w:tc>
        <w:tc>
          <w:tcPr>
            <w:tcW w:w="4091"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 xml:space="preserve">Select check box (highlighted in </w:t>
            </w:r>
            <w:r>
              <w:rPr>
                <w:rFonts w:ascii="Arial" w:eastAsia="Arial" w:hAnsi="Arial" w:cs="Arial"/>
                <w:b/>
                <w:sz w:val="24"/>
                <w:szCs w:val="24"/>
              </w:rPr>
              <w:t>pink</w:t>
            </w:r>
            <w:r>
              <w:rPr>
                <w:rFonts w:ascii="Arial" w:eastAsia="Arial" w:hAnsi="Arial" w:cs="Arial"/>
                <w:sz w:val="24"/>
                <w:szCs w:val="24"/>
              </w:rPr>
              <w:t>) and click on delete button to Delete Tender Checklist</w:t>
            </w:r>
          </w:p>
        </w:tc>
      </w:tr>
      <w:tr w:rsidR="00C0451C" w:rsidTr="00C0451C">
        <w:trPr>
          <w:cnfStyle w:val="000000100000" w:firstRow="0" w:lastRow="0" w:firstColumn="0" w:lastColumn="0" w:oddVBand="0" w:evenVBand="0" w:oddHBand="1" w:evenHBand="0" w:firstRowFirstColumn="0" w:firstRowLastColumn="0" w:lastRowFirstColumn="0" w:lastRowLastColumn="0"/>
          <w:trHeight w:val="1534"/>
          <w:jc w:val="center"/>
        </w:trPr>
        <w:tc>
          <w:tcPr>
            <w:cnfStyle w:val="001000000000" w:firstRow="0" w:lastRow="0" w:firstColumn="1" w:lastColumn="0" w:oddVBand="0" w:evenVBand="0" w:oddHBand="0" w:evenHBand="0" w:firstRowFirstColumn="0" w:firstRowLastColumn="0" w:lastRowFirstColumn="0" w:lastRowLastColumn="0"/>
            <w:tcW w:w="1750" w:type="dxa"/>
          </w:tcPr>
          <w:p w:rsidR="00C0451C" w:rsidRDefault="005A344E">
            <w:pPr>
              <w:jc w:val="center"/>
              <w:rPr>
                <w:rFonts w:ascii="Arial" w:eastAsia="Arial" w:hAnsi="Arial" w:cs="Arial"/>
                <w:sz w:val="24"/>
                <w:szCs w:val="24"/>
              </w:rPr>
            </w:pPr>
            <w:r>
              <w:rPr>
                <w:rFonts w:ascii="Arial" w:eastAsia="Arial" w:hAnsi="Arial" w:cs="Arial"/>
                <w:sz w:val="24"/>
                <w:szCs w:val="24"/>
              </w:rPr>
              <w:t>Add Checklist</w:t>
            </w:r>
          </w:p>
        </w:tc>
        <w:tc>
          <w:tcPr>
            <w:tcW w:w="2771"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Register new Tender Checklist</w:t>
            </w:r>
          </w:p>
        </w:tc>
        <w:tc>
          <w:tcPr>
            <w:tcW w:w="1847"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Red</w:t>
            </w:r>
          </w:p>
        </w:tc>
        <w:tc>
          <w:tcPr>
            <w:tcW w:w="2032"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Button</w:t>
            </w:r>
          </w:p>
        </w:tc>
        <w:tc>
          <w:tcPr>
            <w:tcW w:w="4091"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Register new Tender Checklist by clicking on Add Checklist button.</w:t>
            </w:r>
          </w:p>
        </w:tc>
      </w:tr>
      <w:tr w:rsidR="00C0451C" w:rsidTr="00C0451C">
        <w:trPr>
          <w:trHeight w:val="599"/>
          <w:jc w:val="center"/>
        </w:trPr>
        <w:tc>
          <w:tcPr>
            <w:cnfStyle w:val="001000000000" w:firstRow="0" w:lastRow="0" w:firstColumn="1" w:lastColumn="0" w:oddVBand="0" w:evenVBand="0" w:oddHBand="0" w:evenHBand="0" w:firstRowFirstColumn="0" w:firstRowLastColumn="0" w:lastRowFirstColumn="0" w:lastRowLastColumn="0"/>
            <w:tcW w:w="1750" w:type="dxa"/>
          </w:tcPr>
          <w:p w:rsidR="00C0451C" w:rsidRDefault="005A344E">
            <w:pPr>
              <w:jc w:val="center"/>
              <w:rPr>
                <w:rFonts w:ascii="Arial" w:eastAsia="Arial" w:hAnsi="Arial" w:cs="Arial"/>
                <w:sz w:val="24"/>
                <w:szCs w:val="24"/>
              </w:rPr>
            </w:pPr>
            <w:r>
              <w:rPr>
                <w:rFonts w:ascii="Arial" w:eastAsia="Arial" w:hAnsi="Arial" w:cs="Arial"/>
                <w:sz w:val="24"/>
                <w:szCs w:val="24"/>
              </w:rPr>
              <w:t>Export</w:t>
            </w:r>
          </w:p>
        </w:tc>
        <w:tc>
          <w:tcPr>
            <w:tcW w:w="2771"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CSV file for Tender Checklist</w:t>
            </w:r>
          </w:p>
        </w:tc>
        <w:tc>
          <w:tcPr>
            <w:tcW w:w="1847"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Green</w:t>
            </w:r>
          </w:p>
        </w:tc>
        <w:tc>
          <w:tcPr>
            <w:tcW w:w="2032"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Button</w:t>
            </w:r>
          </w:p>
        </w:tc>
        <w:tc>
          <w:tcPr>
            <w:tcW w:w="4091"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Download CSV file of Tender Checklist</w:t>
            </w:r>
          </w:p>
        </w:tc>
      </w:tr>
    </w:tbl>
    <w:p w:rsidR="00C0451C" w:rsidRDefault="00C0451C">
      <w:pPr>
        <w:rPr>
          <w:rFonts w:ascii="Arial" w:eastAsia="Arial" w:hAnsi="Arial" w:cs="Arial"/>
        </w:rPr>
      </w:pPr>
    </w:p>
    <w:p w:rsidR="00C0451C" w:rsidRDefault="005A344E">
      <w:pPr>
        <w:jc w:val="center"/>
        <w:rPr>
          <w:rFonts w:ascii="Arial" w:eastAsia="Arial" w:hAnsi="Arial" w:cs="Arial"/>
          <w:sz w:val="24"/>
          <w:szCs w:val="24"/>
        </w:rPr>
      </w:pPr>
      <w:r>
        <w:rPr>
          <w:rFonts w:ascii="Arial" w:eastAsia="Arial" w:hAnsi="Arial" w:cs="Arial"/>
          <w:noProof/>
          <w:sz w:val="24"/>
          <w:szCs w:val="24"/>
          <w:lang w:eastAsia="en-IN"/>
        </w:rPr>
        <w:drawing>
          <wp:inline distT="0" distB="0" distL="0" distR="0">
            <wp:extent cx="9207884" cy="3091099"/>
            <wp:effectExtent l="0" t="0" r="0" b="0"/>
            <wp:docPr id="856" name="image187.png"/>
            <wp:cNvGraphicFramePr/>
            <a:graphic xmlns:a="http://schemas.openxmlformats.org/drawingml/2006/main">
              <a:graphicData uri="http://schemas.openxmlformats.org/drawingml/2006/picture">
                <pic:pic xmlns:pic="http://schemas.openxmlformats.org/drawingml/2006/picture">
                  <pic:nvPicPr>
                    <pic:cNvPr id="0" name="image187.png"/>
                    <pic:cNvPicPr preferRelativeResize="0"/>
                  </pic:nvPicPr>
                  <pic:blipFill>
                    <a:blip r:embed="rId105"/>
                    <a:srcRect/>
                    <a:stretch>
                      <a:fillRect/>
                    </a:stretch>
                  </pic:blipFill>
                  <pic:spPr>
                    <a:xfrm>
                      <a:off x="0" y="0"/>
                      <a:ext cx="9207884" cy="3091099"/>
                    </a:xfrm>
                    <a:prstGeom prst="rect">
                      <a:avLst/>
                    </a:prstGeom>
                    <a:ln/>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sz w:val="24"/>
          <w:szCs w:val="24"/>
        </w:rPr>
      </w:pPr>
      <w:bookmarkStart w:id="116" w:name="_heading=h.4iylrwe" w:colFirst="0" w:colLast="0"/>
      <w:bookmarkEnd w:id="116"/>
      <w:r>
        <w:rPr>
          <w:rFonts w:ascii="Arial" w:eastAsia="Arial" w:hAnsi="Arial" w:cs="Arial"/>
          <w:b/>
          <w:smallCaps/>
          <w:color w:val="44546A"/>
        </w:rPr>
        <w:t xml:space="preserve">Figure 67 </w:t>
      </w:r>
      <w:r>
        <w:rPr>
          <w:rFonts w:ascii="Arial" w:eastAsia="Arial" w:hAnsi="Arial" w:cs="Arial"/>
          <w:b/>
          <w:smallCaps/>
          <w:color w:val="44546A"/>
          <w:sz w:val="24"/>
          <w:szCs w:val="24"/>
        </w:rPr>
        <w:t>CSV of Tender Checklist</w:t>
      </w:r>
    </w:p>
    <w:p w:rsidR="00C0451C" w:rsidRDefault="00C0451C"/>
    <w:p w:rsidR="00C0451C" w:rsidRDefault="005A344E">
      <w:pPr>
        <w:numPr>
          <w:ilvl w:val="0"/>
          <w:numId w:val="123"/>
        </w:numPr>
        <w:pBdr>
          <w:top w:val="nil"/>
          <w:left w:val="nil"/>
          <w:bottom w:val="nil"/>
          <w:right w:val="nil"/>
          <w:between w:val="nil"/>
        </w:pBdr>
        <w:rPr>
          <w:rFonts w:ascii="Arial" w:eastAsia="Arial" w:hAnsi="Arial" w:cs="Arial"/>
          <w:b/>
          <w:color w:val="000000"/>
          <w:sz w:val="24"/>
          <w:szCs w:val="24"/>
        </w:rPr>
      </w:pPr>
      <w:r>
        <w:rPr>
          <w:rFonts w:ascii="Arial" w:eastAsia="Arial" w:hAnsi="Arial" w:cs="Arial"/>
          <w:color w:val="000000"/>
          <w:sz w:val="24"/>
          <w:szCs w:val="24"/>
        </w:rPr>
        <w:t>User can register new Tender Checklist by clicking on “Add Checklist” button. (highlighted in red in Figure 66)</w:t>
      </w:r>
    </w:p>
    <w:p w:rsidR="00C0451C" w:rsidRDefault="00C0451C">
      <w:pPr>
        <w:rPr>
          <w:rFonts w:ascii="Arial" w:eastAsia="Arial" w:hAnsi="Arial" w:cs="Arial"/>
          <w:b/>
          <w:sz w:val="24"/>
          <w:szCs w:val="24"/>
        </w:rPr>
      </w:pPr>
    </w:p>
    <w:p w:rsidR="00C0451C" w:rsidRDefault="005A344E">
      <w:pPr>
        <w:jc w:val="center"/>
        <w:rPr>
          <w:rFonts w:ascii="Arial" w:eastAsia="Arial" w:hAnsi="Arial" w:cs="Arial"/>
          <w:b/>
          <w:sz w:val="24"/>
          <w:szCs w:val="24"/>
        </w:rPr>
      </w:pPr>
      <w:r>
        <w:rPr>
          <w:rFonts w:ascii="Arial" w:eastAsia="Arial" w:hAnsi="Arial" w:cs="Arial"/>
          <w:b/>
          <w:noProof/>
          <w:sz w:val="24"/>
          <w:szCs w:val="24"/>
          <w:lang w:eastAsia="en-IN"/>
        </w:rPr>
        <w:lastRenderedPageBreak/>
        <w:drawing>
          <wp:inline distT="0" distB="0" distL="0" distR="0">
            <wp:extent cx="8145377" cy="3571291"/>
            <wp:effectExtent l="0" t="0" r="0" b="0"/>
            <wp:docPr id="838" name="image156.png"/>
            <wp:cNvGraphicFramePr/>
            <a:graphic xmlns:a="http://schemas.openxmlformats.org/drawingml/2006/main">
              <a:graphicData uri="http://schemas.openxmlformats.org/drawingml/2006/picture">
                <pic:pic xmlns:pic="http://schemas.openxmlformats.org/drawingml/2006/picture">
                  <pic:nvPicPr>
                    <pic:cNvPr id="0" name="image156.png"/>
                    <pic:cNvPicPr preferRelativeResize="0"/>
                  </pic:nvPicPr>
                  <pic:blipFill>
                    <a:blip r:embed="rId106"/>
                    <a:srcRect/>
                    <a:stretch>
                      <a:fillRect/>
                    </a:stretch>
                  </pic:blipFill>
                  <pic:spPr>
                    <a:xfrm>
                      <a:off x="0" y="0"/>
                      <a:ext cx="8145377" cy="3571291"/>
                    </a:xfrm>
                    <a:prstGeom prst="rect">
                      <a:avLst/>
                    </a:prstGeom>
                    <a:ln/>
                  </pic:spPr>
                </pic:pic>
              </a:graphicData>
            </a:graphic>
          </wp:inline>
        </w:drawing>
      </w:r>
    </w:p>
    <w:p w:rsidR="00C0451C" w:rsidRDefault="00C0451C">
      <w:pPr>
        <w:jc w:val="center"/>
        <w:rPr>
          <w:rFonts w:ascii="Arial" w:eastAsia="Arial" w:hAnsi="Arial" w:cs="Arial"/>
          <w:b/>
          <w:sz w:val="24"/>
          <w:szCs w:val="24"/>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sz w:val="24"/>
          <w:szCs w:val="24"/>
        </w:rPr>
      </w:pPr>
      <w:bookmarkStart w:id="117" w:name="_heading=h.2y3w247" w:colFirst="0" w:colLast="0"/>
      <w:bookmarkEnd w:id="117"/>
      <w:r>
        <w:rPr>
          <w:rFonts w:ascii="Arial" w:eastAsia="Arial" w:hAnsi="Arial" w:cs="Arial"/>
          <w:b/>
          <w:smallCaps/>
          <w:color w:val="44546A"/>
        </w:rPr>
        <w:t xml:space="preserve">Figure 68 </w:t>
      </w:r>
      <w:r>
        <w:rPr>
          <w:rFonts w:ascii="Arial" w:eastAsia="Arial" w:hAnsi="Arial" w:cs="Arial"/>
          <w:b/>
          <w:smallCaps/>
          <w:color w:val="44546A"/>
          <w:sz w:val="24"/>
          <w:szCs w:val="24"/>
        </w:rPr>
        <w:t>New Checklist Details</w:t>
      </w:r>
    </w:p>
    <w:p w:rsidR="00C0451C" w:rsidRDefault="00C0451C">
      <w:pPr>
        <w:rPr>
          <w:rFonts w:ascii="Arial" w:eastAsia="Arial" w:hAnsi="Arial" w:cs="Arial"/>
          <w:sz w:val="24"/>
          <w:szCs w:val="24"/>
          <w:highlight w:val="yellow"/>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5A344E">
      <w:pPr>
        <w:jc w:val="center"/>
        <w:rPr>
          <w:rFonts w:ascii="Arial" w:eastAsia="Arial" w:hAnsi="Arial" w:cs="Arial"/>
          <w:b/>
          <w:color w:val="C00000"/>
          <w:sz w:val="28"/>
          <w:szCs w:val="28"/>
        </w:rPr>
      </w:pPr>
      <w:r>
        <w:rPr>
          <w:rFonts w:ascii="Arial" w:eastAsia="Arial" w:hAnsi="Arial" w:cs="Arial"/>
          <w:b/>
          <w:color w:val="C00000"/>
          <w:sz w:val="28"/>
          <w:szCs w:val="28"/>
        </w:rPr>
        <w:lastRenderedPageBreak/>
        <w:t>Table 30 TENDER CHECKLIST</w:t>
      </w:r>
      <w:r>
        <w:rPr>
          <w:rFonts w:ascii="Arial" w:eastAsia="Arial" w:hAnsi="Arial" w:cs="Arial"/>
          <w:b/>
          <w:color w:val="C00000"/>
          <w:sz w:val="32"/>
          <w:szCs w:val="32"/>
        </w:rPr>
        <w:t xml:space="preserve"> </w:t>
      </w:r>
      <w:r>
        <w:rPr>
          <w:rFonts w:ascii="Arial" w:eastAsia="Arial" w:hAnsi="Arial" w:cs="Arial"/>
          <w:b/>
          <w:color w:val="C00000"/>
          <w:sz w:val="28"/>
          <w:szCs w:val="28"/>
        </w:rPr>
        <w:t>REGISTRATION FIELDS DESCRIPTION</w:t>
      </w:r>
    </w:p>
    <w:tbl>
      <w:tblPr>
        <w:tblStyle w:val="aff0"/>
        <w:tblW w:w="12280"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1447"/>
        <w:gridCol w:w="1180"/>
        <w:gridCol w:w="2451"/>
        <w:gridCol w:w="1634"/>
        <w:gridCol w:w="2178"/>
        <w:gridCol w:w="3390"/>
      </w:tblGrid>
      <w:tr w:rsidR="00C0451C" w:rsidTr="00C0451C">
        <w:trPr>
          <w:cnfStyle w:val="100000000000" w:firstRow="1" w:lastRow="0" w:firstColumn="0" w:lastColumn="0" w:oddVBand="0" w:evenVBand="0" w:oddHBand="0" w:evenHBand="0" w:firstRowFirstColumn="0" w:firstRowLastColumn="0" w:lastRowFirstColumn="0" w:lastRowLastColumn="0"/>
          <w:trHeight w:val="831"/>
          <w:jc w:val="center"/>
        </w:trPr>
        <w:tc>
          <w:tcPr>
            <w:cnfStyle w:val="001000000000" w:firstRow="0" w:lastRow="0" w:firstColumn="1" w:lastColumn="0" w:oddVBand="0" w:evenVBand="0" w:oddHBand="0" w:evenHBand="0" w:firstRowFirstColumn="0" w:firstRowLastColumn="0" w:lastRowFirstColumn="0" w:lastRowLastColumn="0"/>
            <w:tcW w:w="1447" w:type="dxa"/>
            <w:shd w:val="clear" w:color="auto" w:fill="2E75B5"/>
          </w:tcPr>
          <w:p w:rsidR="00C0451C" w:rsidRDefault="005A344E">
            <w:pPr>
              <w:spacing w:line="360" w:lineRule="auto"/>
              <w:jc w:val="center"/>
              <w:rPr>
                <w:rFonts w:ascii="Arial" w:eastAsia="Arial" w:hAnsi="Arial" w:cs="Arial"/>
                <w:sz w:val="24"/>
                <w:szCs w:val="24"/>
              </w:rPr>
            </w:pPr>
            <w:r>
              <w:rPr>
                <w:rFonts w:ascii="Arial" w:eastAsia="Arial" w:hAnsi="Arial" w:cs="Arial"/>
                <w:sz w:val="24"/>
                <w:szCs w:val="24"/>
              </w:rPr>
              <w:t>Field</w:t>
            </w:r>
          </w:p>
        </w:tc>
        <w:tc>
          <w:tcPr>
            <w:tcW w:w="1180" w:type="dxa"/>
            <w:shd w:val="clear" w:color="auto" w:fill="2E75B5"/>
          </w:tcPr>
          <w:p w:rsidR="00C0451C" w:rsidRDefault="005A344E">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Input</w:t>
            </w:r>
          </w:p>
        </w:tc>
        <w:tc>
          <w:tcPr>
            <w:tcW w:w="2451" w:type="dxa"/>
            <w:shd w:val="clear" w:color="auto" w:fill="2E75B5"/>
          </w:tcPr>
          <w:p w:rsidR="00C0451C" w:rsidRDefault="005A344E">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Drop Down &amp; Check Box Options</w:t>
            </w:r>
          </w:p>
        </w:tc>
        <w:tc>
          <w:tcPr>
            <w:tcW w:w="1634" w:type="dxa"/>
            <w:shd w:val="clear" w:color="auto" w:fill="2E75B5"/>
          </w:tcPr>
          <w:p w:rsidR="00C0451C" w:rsidRDefault="005A344E">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Mandatory Field</w:t>
            </w:r>
          </w:p>
        </w:tc>
        <w:tc>
          <w:tcPr>
            <w:tcW w:w="2178" w:type="dxa"/>
            <w:shd w:val="clear" w:color="auto" w:fill="2E75B5"/>
          </w:tcPr>
          <w:p w:rsidR="00C0451C" w:rsidRDefault="005A344E">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Sample Values</w:t>
            </w:r>
          </w:p>
        </w:tc>
        <w:tc>
          <w:tcPr>
            <w:tcW w:w="3390" w:type="dxa"/>
            <w:shd w:val="clear" w:color="auto" w:fill="2E75B5"/>
          </w:tcPr>
          <w:p w:rsidR="00C0451C" w:rsidRDefault="005A344E">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Description</w:t>
            </w:r>
          </w:p>
        </w:tc>
      </w:tr>
      <w:tr w:rsidR="00C0451C" w:rsidTr="00C0451C">
        <w:trPr>
          <w:cnfStyle w:val="000000100000" w:firstRow="0" w:lastRow="0" w:firstColumn="0" w:lastColumn="0" w:oddVBand="0" w:evenVBand="0" w:oddHBand="1" w:evenHBand="0" w:firstRowFirstColumn="0" w:firstRowLastColumn="0" w:lastRowFirstColumn="0" w:lastRowLastColumn="0"/>
          <w:trHeight w:val="1530"/>
          <w:jc w:val="center"/>
        </w:trPr>
        <w:tc>
          <w:tcPr>
            <w:cnfStyle w:val="001000000000" w:firstRow="0" w:lastRow="0" w:firstColumn="1" w:lastColumn="0" w:oddVBand="0" w:evenVBand="0" w:oddHBand="0" w:evenHBand="0" w:firstRowFirstColumn="0" w:firstRowLastColumn="0" w:lastRowFirstColumn="0" w:lastRowLastColumn="0"/>
            <w:tcW w:w="1447" w:type="dxa"/>
          </w:tcPr>
          <w:p w:rsidR="00C0451C" w:rsidRDefault="005A344E">
            <w:pPr>
              <w:spacing w:line="360" w:lineRule="auto"/>
              <w:rPr>
                <w:rFonts w:ascii="Arial" w:eastAsia="Arial" w:hAnsi="Arial" w:cs="Arial"/>
              </w:rPr>
            </w:pPr>
            <w:r>
              <w:rPr>
                <w:rFonts w:ascii="Arial" w:eastAsia="Arial" w:hAnsi="Arial" w:cs="Arial"/>
              </w:rPr>
              <w:t>Select Tender</w:t>
            </w:r>
          </w:p>
        </w:tc>
        <w:tc>
          <w:tcPr>
            <w:tcW w:w="1180" w:type="dxa"/>
          </w:tcPr>
          <w:p w:rsidR="00C0451C" w:rsidRDefault="005A344E">
            <w:pPr>
              <w:spacing w:line="360"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Drop Down</w:t>
            </w:r>
          </w:p>
        </w:tc>
        <w:tc>
          <w:tcPr>
            <w:tcW w:w="2451" w:type="dxa"/>
          </w:tcPr>
          <w:p w:rsidR="00C0451C" w:rsidRDefault="005A344E">
            <w:pPr>
              <w:numPr>
                <w:ilvl w:val="0"/>
                <w:numId w:val="42"/>
              </w:numPr>
              <w:pBdr>
                <w:top w:val="nil"/>
                <w:left w:val="nil"/>
                <w:bottom w:val="nil"/>
                <w:right w:val="nil"/>
                <w:between w:val="nil"/>
              </w:pBdr>
              <w:spacing w:line="360"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Off Grid Solar Pump</w:t>
            </w:r>
          </w:p>
          <w:p w:rsidR="00C0451C" w:rsidRDefault="005A344E">
            <w:pPr>
              <w:numPr>
                <w:ilvl w:val="0"/>
                <w:numId w:val="42"/>
              </w:numPr>
              <w:pBdr>
                <w:top w:val="nil"/>
                <w:left w:val="nil"/>
                <w:bottom w:val="nil"/>
                <w:right w:val="nil"/>
                <w:between w:val="nil"/>
              </w:pBdr>
              <w:spacing w:after="160" w:line="360"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Off Grid Solar Pump of 10 HP</w:t>
            </w:r>
          </w:p>
        </w:tc>
        <w:tc>
          <w:tcPr>
            <w:tcW w:w="1634" w:type="dxa"/>
          </w:tcPr>
          <w:p w:rsidR="00C0451C" w:rsidRDefault="00C0451C">
            <w:pPr>
              <w:numPr>
                <w:ilvl w:val="0"/>
                <w:numId w:val="125"/>
              </w:numPr>
              <w:pBdr>
                <w:top w:val="nil"/>
                <w:left w:val="nil"/>
                <w:bottom w:val="nil"/>
                <w:right w:val="nil"/>
                <w:between w:val="nil"/>
              </w:pBdr>
              <w:spacing w:after="160"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00"/>
              </w:rPr>
            </w:pPr>
          </w:p>
        </w:tc>
        <w:tc>
          <w:tcPr>
            <w:tcW w:w="2178" w:type="dxa"/>
          </w:tcPr>
          <w:p w:rsidR="00035082" w:rsidRPr="00035082" w:rsidRDefault="00035082" w:rsidP="00035082">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035082">
              <w:rPr>
                <w:rFonts w:ascii="Arial" w:eastAsia="Arial" w:hAnsi="Arial" w:cs="Arial"/>
              </w:rPr>
              <w:t>Distributed Solar PV</w:t>
            </w:r>
          </w:p>
          <w:p w:rsidR="00C0451C" w:rsidRDefault="00035082" w:rsidP="00035082">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035082">
              <w:rPr>
                <w:rFonts w:ascii="Arial" w:eastAsia="Arial" w:hAnsi="Arial" w:cs="Arial"/>
              </w:rPr>
              <w:t>(Component A)</w:t>
            </w:r>
            <w:r w:rsidR="005A344E">
              <w:rPr>
                <w:rFonts w:ascii="Arial" w:eastAsia="Arial" w:hAnsi="Arial" w:cs="Arial"/>
              </w:rPr>
              <w:t>.</w:t>
            </w:r>
          </w:p>
        </w:tc>
        <w:tc>
          <w:tcPr>
            <w:tcW w:w="3390" w:type="dxa"/>
          </w:tcPr>
          <w:p w:rsidR="00C0451C" w:rsidRDefault="005A344E">
            <w:pPr>
              <w:spacing w:line="360"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color w:val="000000"/>
              </w:rPr>
              <w:t>Selection of relevant Tender</w:t>
            </w:r>
          </w:p>
        </w:tc>
      </w:tr>
      <w:tr w:rsidR="00C0451C" w:rsidTr="00C0451C">
        <w:trPr>
          <w:trHeight w:val="2318"/>
          <w:jc w:val="center"/>
        </w:trPr>
        <w:tc>
          <w:tcPr>
            <w:cnfStyle w:val="001000000000" w:firstRow="0" w:lastRow="0" w:firstColumn="1" w:lastColumn="0" w:oddVBand="0" w:evenVBand="0" w:oddHBand="0" w:evenHBand="0" w:firstRowFirstColumn="0" w:firstRowLastColumn="0" w:lastRowFirstColumn="0" w:lastRowLastColumn="0"/>
            <w:tcW w:w="1447" w:type="dxa"/>
          </w:tcPr>
          <w:p w:rsidR="00C0451C" w:rsidRDefault="005A344E">
            <w:pPr>
              <w:spacing w:line="360" w:lineRule="auto"/>
              <w:rPr>
                <w:rFonts w:ascii="Arial" w:eastAsia="Arial" w:hAnsi="Arial" w:cs="Arial"/>
              </w:rPr>
            </w:pPr>
            <w:r>
              <w:rPr>
                <w:rFonts w:ascii="Arial" w:eastAsia="Arial" w:hAnsi="Arial" w:cs="Arial"/>
              </w:rPr>
              <w:t>Asset Type</w:t>
            </w:r>
          </w:p>
        </w:tc>
        <w:tc>
          <w:tcPr>
            <w:tcW w:w="1180" w:type="dxa"/>
          </w:tcPr>
          <w:p w:rsidR="00C0451C" w:rsidRDefault="005A344E">
            <w:pP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Drop Down</w:t>
            </w:r>
          </w:p>
        </w:tc>
        <w:tc>
          <w:tcPr>
            <w:tcW w:w="2451" w:type="dxa"/>
          </w:tcPr>
          <w:p w:rsidR="00C0451C" w:rsidRDefault="005A344E">
            <w:pPr>
              <w:numPr>
                <w:ilvl w:val="0"/>
                <w:numId w:val="43"/>
              </w:numPr>
              <w:pBdr>
                <w:top w:val="nil"/>
                <w:left w:val="nil"/>
                <w:bottom w:val="nil"/>
                <w:right w:val="nil"/>
                <w:between w:val="nil"/>
              </w:pBd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Pump</w:t>
            </w:r>
          </w:p>
          <w:p w:rsidR="00C0451C" w:rsidRDefault="005A344E">
            <w:pPr>
              <w:numPr>
                <w:ilvl w:val="0"/>
                <w:numId w:val="43"/>
              </w:numPr>
              <w:pBdr>
                <w:top w:val="nil"/>
                <w:left w:val="nil"/>
                <w:bottom w:val="nil"/>
                <w:right w:val="nil"/>
                <w:between w:val="nil"/>
              </w:pBd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Solar Panel</w:t>
            </w:r>
          </w:p>
          <w:p w:rsidR="00C0451C" w:rsidRDefault="005A344E">
            <w:pPr>
              <w:numPr>
                <w:ilvl w:val="0"/>
                <w:numId w:val="43"/>
              </w:numPr>
              <w:pBdr>
                <w:top w:val="nil"/>
                <w:left w:val="nil"/>
                <w:bottom w:val="nil"/>
                <w:right w:val="nil"/>
                <w:between w:val="nil"/>
              </w:pBd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Pump Controller with RMS</w:t>
            </w:r>
          </w:p>
          <w:p w:rsidR="00C0451C" w:rsidRDefault="005A344E">
            <w:pPr>
              <w:numPr>
                <w:ilvl w:val="0"/>
                <w:numId w:val="43"/>
              </w:numPr>
              <w:pBdr>
                <w:top w:val="nil"/>
                <w:left w:val="nil"/>
                <w:bottom w:val="nil"/>
                <w:right w:val="nil"/>
                <w:between w:val="nil"/>
              </w:pBd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Structure</w:t>
            </w:r>
          </w:p>
          <w:p w:rsidR="00C0451C" w:rsidRDefault="005A344E">
            <w:pPr>
              <w:numPr>
                <w:ilvl w:val="0"/>
                <w:numId w:val="43"/>
              </w:numPr>
              <w:pBdr>
                <w:top w:val="nil"/>
                <w:left w:val="nil"/>
                <w:bottom w:val="nil"/>
                <w:right w:val="nil"/>
                <w:between w:val="nil"/>
              </w:pBdr>
              <w:spacing w:after="160"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USPC</w:t>
            </w:r>
          </w:p>
        </w:tc>
        <w:tc>
          <w:tcPr>
            <w:tcW w:w="1634" w:type="dxa"/>
          </w:tcPr>
          <w:p w:rsidR="00C0451C" w:rsidRDefault="00C0451C">
            <w:pPr>
              <w:numPr>
                <w:ilvl w:val="0"/>
                <w:numId w:val="125"/>
              </w:numPr>
              <w:pBdr>
                <w:top w:val="nil"/>
                <w:left w:val="nil"/>
                <w:bottom w:val="nil"/>
                <w:right w:val="nil"/>
                <w:between w:val="nil"/>
              </w:pBdr>
              <w:spacing w:after="160"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0000"/>
              </w:rPr>
            </w:pPr>
          </w:p>
        </w:tc>
        <w:tc>
          <w:tcPr>
            <w:tcW w:w="2178" w:type="dxa"/>
          </w:tcPr>
          <w:p w:rsidR="00C0451C" w:rsidRDefault="005A344E">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Pump</w:t>
            </w:r>
          </w:p>
        </w:tc>
        <w:tc>
          <w:tcPr>
            <w:tcW w:w="3390" w:type="dxa"/>
          </w:tcPr>
          <w:p w:rsidR="00C0451C" w:rsidRDefault="005A344E">
            <w:pP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 xml:space="preserve">Selection of the relevant asset type </w:t>
            </w:r>
          </w:p>
        </w:tc>
      </w:tr>
      <w:tr w:rsidR="00C0451C" w:rsidTr="00C0451C">
        <w:trPr>
          <w:cnfStyle w:val="000000100000" w:firstRow="0" w:lastRow="0" w:firstColumn="0" w:lastColumn="0" w:oddVBand="0" w:evenVBand="0" w:oddHBand="1" w:evenHBand="0" w:firstRowFirstColumn="0" w:firstRowLastColumn="0" w:lastRowFirstColumn="0" w:lastRowLastColumn="0"/>
          <w:trHeight w:val="787"/>
          <w:jc w:val="center"/>
        </w:trPr>
        <w:tc>
          <w:tcPr>
            <w:cnfStyle w:val="001000000000" w:firstRow="0" w:lastRow="0" w:firstColumn="1" w:lastColumn="0" w:oddVBand="0" w:evenVBand="0" w:oddHBand="0" w:evenHBand="0" w:firstRowFirstColumn="0" w:firstRowLastColumn="0" w:lastRowFirstColumn="0" w:lastRowLastColumn="0"/>
            <w:tcW w:w="1447" w:type="dxa"/>
          </w:tcPr>
          <w:p w:rsidR="00C0451C" w:rsidRDefault="005A344E">
            <w:pPr>
              <w:spacing w:line="360" w:lineRule="auto"/>
              <w:rPr>
                <w:rFonts w:ascii="Arial" w:eastAsia="Arial" w:hAnsi="Arial" w:cs="Arial"/>
              </w:rPr>
            </w:pPr>
            <w:r>
              <w:rPr>
                <w:rFonts w:ascii="Arial" w:eastAsia="Arial" w:hAnsi="Arial" w:cs="Arial"/>
              </w:rPr>
              <w:t>Asset Category</w:t>
            </w:r>
          </w:p>
        </w:tc>
        <w:tc>
          <w:tcPr>
            <w:tcW w:w="1180" w:type="dxa"/>
          </w:tcPr>
          <w:p w:rsidR="00C0451C" w:rsidRDefault="005A344E">
            <w:pPr>
              <w:spacing w:line="360"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Drop Down</w:t>
            </w:r>
          </w:p>
        </w:tc>
        <w:tc>
          <w:tcPr>
            <w:tcW w:w="2451" w:type="dxa"/>
          </w:tcPr>
          <w:p w:rsidR="00C0451C" w:rsidRDefault="005A344E">
            <w:pPr>
              <w:numPr>
                <w:ilvl w:val="0"/>
                <w:numId w:val="25"/>
              </w:numPr>
              <w:pBdr>
                <w:top w:val="nil"/>
                <w:left w:val="nil"/>
                <w:bottom w:val="nil"/>
                <w:right w:val="nil"/>
                <w:between w:val="nil"/>
              </w:pBdr>
              <w:spacing w:line="360"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rPr>
            </w:pPr>
            <w:r>
              <w:rPr>
                <w:rFonts w:ascii="Arial" w:eastAsia="Arial" w:hAnsi="Arial" w:cs="Arial"/>
                <w:color w:val="000000"/>
              </w:rPr>
              <w:t>AC</w:t>
            </w:r>
          </w:p>
          <w:p w:rsidR="00C0451C" w:rsidRDefault="005A344E">
            <w:pPr>
              <w:numPr>
                <w:ilvl w:val="0"/>
                <w:numId w:val="25"/>
              </w:numPr>
              <w:pBdr>
                <w:top w:val="nil"/>
                <w:left w:val="nil"/>
                <w:bottom w:val="nil"/>
                <w:right w:val="nil"/>
                <w:between w:val="nil"/>
              </w:pBdr>
              <w:spacing w:after="160" w:line="360"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rPr>
            </w:pPr>
            <w:r>
              <w:rPr>
                <w:rFonts w:ascii="Arial" w:eastAsia="Arial" w:hAnsi="Arial" w:cs="Arial"/>
                <w:color w:val="000000"/>
              </w:rPr>
              <w:t>DC</w:t>
            </w:r>
          </w:p>
        </w:tc>
        <w:tc>
          <w:tcPr>
            <w:tcW w:w="1634" w:type="dxa"/>
          </w:tcPr>
          <w:p w:rsidR="00C0451C" w:rsidRDefault="00C0451C">
            <w:pPr>
              <w:numPr>
                <w:ilvl w:val="0"/>
                <w:numId w:val="125"/>
              </w:numPr>
              <w:pBdr>
                <w:top w:val="nil"/>
                <w:left w:val="nil"/>
                <w:bottom w:val="nil"/>
                <w:right w:val="nil"/>
                <w:between w:val="nil"/>
              </w:pBdr>
              <w:spacing w:after="160"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00"/>
              </w:rPr>
            </w:pPr>
          </w:p>
        </w:tc>
        <w:tc>
          <w:tcPr>
            <w:tcW w:w="2178" w:type="dxa"/>
          </w:tcPr>
          <w:p w:rsidR="00C0451C" w:rsidRDefault="005A344E">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AC</w:t>
            </w:r>
          </w:p>
        </w:tc>
        <w:tc>
          <w:tcPr>
            <w:tcW w:w="3390" w:type="dxa"/>
          </w:tcPr>
          <w:p w:rsidR="00C0451C" w:rsidRDefault="005A344E">
            <w:pPr>
              <w:spacing w:line="360"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color w:val="000000"/>
              </w:rPr>
              <w:t>Selection of the relevant asset category</w:t>
            </w:r>
          </w:p>
        </w:tc>
      </w:tr>
      <w:tr w:rsidR="00C0451C" w:rsidTr="00C0451C">
        <w:trPr>
          <w:trHeight w:val="530"/>
          <w:jc w:val="center"/>
        </w:trPr>
        <w:tc>
          <w:tcPr>
            <w:cnfStyle w:val="001000000000" w:firstRow="0" w:lastRow="0" w:firstColumn="1" w:lastColumn="0" w:oddVBand="0" w:evenVBand="0" w:oddHBand="0" w:evenHBand="0" w:firstRowFirstColumn="0" w:firstRowLastColumn="0" w:lastRowFirstColumn="0" w:lastRowLastColumn="0"/>
            <w:tcW w:w="1447" w:type="dxa"/>
          </w:tcPr>
          <w:p w:rsidR="00C0451C" w:rsidRDefault="005A344E">
            <w:pPr>
              <w:spacing w:line="360" w:lineRule="auto"/>
              <w:rPr>
                <w:rFonts w:ascii="Arial" w:eastAsia="Arial" w:hAnsi="Arial" w:cs="Arial"/>
              </w:rPr>
            </w:pPr>
            <w:r>
              <w:rPr>
                <w:rFonts w:ascii="Arial" w:eastAsia="Arial" w:hAnsi="Arial" w:cs="Arial"/>
                <w:smallCaps/>
              </w:rPr>
              <w:t>A</w:t>
            </w:r>
            <w:r>
              <w:rPr>
                <w:rFonts w:ascii="Arial" w:eastAsia="Arial" w:hAnsi="Arial" w:cs="Arial"/>
              </w:rPr>
              <w:t>sset Sub Category</w:t>
            </w:r>
          </w:p>
        </w:tc>
        <w:tc>
          <w:tcPr>
            <w:tcW w:w="1180" w:type="dxa"/>
          </w:tcPr>
          <w:p w:rsidR="00C0451C" w:rsidRDefault="005A344E">
            <w:pP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Drop Down</w:t>
            </w:r>
          </w:p>
        </w:tc>
        <w:tc>
          <w:tcPr>
            <w:tcW w:w="2451" w:type="dxa"/>
          </w:tcPr>
          <w:p w:rsidR="00C0451C" w:rsidRDefault="005A344E">
            <w:pPr>
              <w:numPr>
                <w:ilvl w:val="0"/>
                <w:numId w:val="29"/>
              </w:numPr>
              <w:pBdr>
                <w:top w:val="nil"/>
                <w:left w:val="nil"/>
                <w:bottom w:val="nil"/>
                <w:right w:val="nil"/>
                <w:between w:val="nil"/>
              </w:pBd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1 HP</w:t>
            </w:r>
          </w:p>
          <w:p w:rsidR="00C0451C" w:rsidRDefault="005A344E">
            <w:pPr>
              <w:numPr>
                <w:ilvl w:val="0"/>
                <w:numId w:val="29"/>
              </w:numPr>
              <w:pBdr>
                <w:top w:val="nil"/>
                <w:left w:val="nil"/>
                <w:bottom w:val="nil"/>
                <w:right w:val="nil"/>
                <w:between w:val="nil"/>
              </w:pBd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2 HP</w:t>
            </w:r>
          </w:p>
          <w:p w:rsidR="00C0451C" w:rsidRDefault="005A344E">
            <w:pPr>
              <w:numPr>
                <w:ilvl w:val="0"/>
                <w:numId w:val="29"/>
              </w:numPr>
              <w:pBdr>
                <w:top w:val="nil"/>
                <w:left w:val="nil"/>
                <w:bottom w:val="nil"/>
                <w:right w:val="nil"/>
                <w:between w:val="nil"/>
              </w:pBd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3 HP</w:t>
            </w:r>
          </w:p>
          <w:p w:rsidR="00C0451C" w:rsidRDefault="005A344E">
            <w:pPr>
              <w:numPr>
                <w:ilvl w:val="0"/>
                <w:numId w:val="29"/>
              </w:numPr>
              <w:pBdr>
                <w:top w:val="nil"/>
                <w:left w:val="nil"/>
                <w:bottom w:val="nil"/>
                <w:right w:val="nil"/>
                <w:between w:val="nil"/>
              </w:pBd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5 HP</w:t>
            </w:r>
          </w:p>
          <w:p w:rsidR="00C0451C" w:rsidRDefault="005A344E">
            <w:pPr>
              <w:numPr>
                <w:ilvl w:val="0"/>
                <w:numId w:val="29"/>
              </w:numPr>
              <w:pBdr>
                <w:top w:val="nil"/>
                <w:left w:val="nil"/>
                <w:bottom w:val="nil"/>
                <w:right w:val="nil"/>
                <w:between w:val="nil"/>
              </w:pBd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7.5 HP</w:t>
            </w:r>
          </w:p>
          <w:p w:rsidR="00C0451C" w:rsidRDefault="005A344E">
            <w:pPr>
              <w:numPr>
                <w:ilvl w:val="0"/>
                <w:numId w:val="29"/>
              </w:numPr>
              <w:pBdr>
                <w:top w:val="nil"/>
                <w:left w:val="nil"/>
                <w:bottom w:val="nil"/>
                <w:right w:val="nil"/>
                <w:between w:val="nil"/>
              </w:pBdr>
              <w:spacing w:after="160"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sz w:val="20"/>
                <w:szCs w:val="20"/>
              </w:rPr>
              <w:t>10 HP</w:t>
            </w:r>
          </w:p>
        </w:tc>
        <w:tc>
          <w:tcPr>
            <w:tcW w:w="1634" w:type="dxa"/>
          </w:tcPr>
          <w:p w:rsidR="00C0451C" w:rsidRDefault="00C0451C">
            <w:pPr>
              <w:numPr>
                <w:ilvl w:val="0"/>
                <w:numId w:val="125"/>
              </w:numPr>
              <w:pBdr>
                <w:top w:val="nil"/>
                <w:left w:val="nil"/>
                <w:bottom w:val="nil"/>
                <w:right w:val="nil"/>
                <w:between w:val="nil"/>
              </w:pBdr>
              <w:spacing w:after="160"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FF0000"/>
              </w:rPr>
            </w:pPr>
          </w:p>
        </w:tc>
        <w:tc>
          <w:tcPr>
            <w:tcW w:w="2178" w:type="dxa"/>
          </w:tcPr>
          <w:p w:rsidR="00C0451C" w:rsidRDefault="005A344E">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3 HP</w:t>
            </w:r>
          </w:p>
        </w:tc>
        <w:tc>
          <w:tcPr>
            <w:tcW w:w="3390" w:type="dxa"/>
          </w:tcPr>
          <w:p w:rsidR="00C0451C" w:rsidRDefault="005A344E">
            <w:pP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color w:val="000000"/>
              </w:rPr>
              <w:t>Selection of the relevant asset sub category</w:t>
            </w:r>
          </w:p>
        </w:tc>
      </w:tr>
      <w:tr w:rsidR="00C0451C" w:rsidTr="00C0451C">
        <w:trPr>
          <w:cnfStyle w:val="000000100000" w:firstRow="0" w:lastRow="0" w:firstColumn="0" w:lastColumn="0" w:oddVBand="0" w:evenVBand="0" w:oddHBand="1" w:evenHBand="0" w:firstRowFirstColumn="0" w:firstRowLastColumn="0" w:lastRowFirstColumn="0" w:lastRowLastColumn="0"/>
          <w:trHeight w:val="530"/>
          <w:jc w:val="center"/>
        </w:trPr>
        <w:tc>
          <w:tcPr>
            <w:cnfStyle w:val="001000000000" w:firstRow="0" w:lastRow="0" w:firstColumn="1" w:lastColumn="0" w:oddVBand="0" w:evenVBand="0" w:oddHBand="0" w:evenHBand="0" w:firstRowFirstColumn="0" w:firstRowLastColumn="0" w:lastRowFirstColumn="0" w:lastRowLastColumn="0"/>
            <w:tcW w:w="1447" w:type="dxa"/>
          </w:tcPr>
          <w:p w:rsidR="00C0451C" w:rsidRDefault="005A344E">
            <w:pPr>
              <w:spacing w:line="360" w:lineRule="auto"/>
              <w:rPr>
                <w:rFonts w:ascii="Arial" w:eastAsia="Arial" w:hAnsi="Arial" w:cs="Arial"/>
              </w:rPr>
            </w:pPr>
            <w:r>
              <w:rPr>
                <w:rFonts w:ascii="Arial" w:eastAsia="Arial" w:hAnsi="Arial" w:cs="Arial"/>
              </w:rPr>
              <w:t>Checklist Name</w:t>
            </w:r>
          </w:p>
        </w:tc>
        <w:tc>
          <w:tcPr>
            <w:tcW w:w="1180" w:type="dxa"/>
          </w:tcPr>
          <w:p w:rsidR="00C0451C" w:rsidRDefault="005A344E">
            <w:pPr>
              <w:spacing w:line="360"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Text</w:t>
            </w:r>
          </w:p>
        </w:tc>
        <w:tc>
          <w:tcPr>
            <w:tcW w:w="2451" w:type="dxa"/>
          </w:tcPr>
          <w:p w:rsidR="00C0451C" w:rsidRDefault="005A344E">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w:t>
            </w:r>
          </w:p>
        </w:tc>
        <w:tc>
          <w:tcPr>
            <w:tcW w:w="1634" w:type="dxa"/>
          </w:tcPr>
          <w:p w:rsidR="00C0451C" w:rsidRDefault="00C0451C">
            <w:pPr>
              <w:numPr>
                <w:ilvl w:val="0"/>
                <w:numId w:val="125"/>
              </w:numPr>
              <w:pBdr>
                <w:top w:val="nil"/>
                <w:left w:val="nil"/>
                <w:bottom w:val="nil"/>
                <w:right w:val="nil"/>
                <w:between w:val="nil"/>
              </w:pBdr>
              <w:spacing w:after="160"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FF0000"/>
              </w:rPr>
            </w:pPr>
          </w:p>
        </w:tc>
        <w:tc>
          <w:tcPr>
            <w:tcW w:w="2178" w:type="dxa"/>
          </w:tcPr>
          <w:p w:rsidR="00C0451C" w:rsidRDefault="005A344E">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Pump</w:t>
            </w:r>
          </w:p>
        </w:tc>
        <w:tc>
          <w:tcPr>
            <w:tcW w:w="3390" w:type="dxa"/>
          </w:tcPr>
          <w:p w:rsidR="00C0451C" w:rsidRDefault="005A344E">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sz w:val="24"/>
                <w:szCs w:val="24"/>
              </w:rPr>
              <w:t>Name for identification of checklist</w:t>
            </w:r>
          </w:p>
        </w:tc>
      </w:tr>
      <w:tr w:rsidR="00C0451C" w:rsidTr="00C0451C">
        <w:trPr>
          <w:trHeight w:val="530"/>
          <w:jc w:val="center"/>
        </w:trPr>
        <w:tc>
          <w:tcPr>
            <w:cnfStyle w:val="001000000000" w:firstRow="0" w:lastRow="0" w:firstColumn="1" w:lastColumn="0" w:oddVBand="0" w:evenVBand="0" w:oddHBand="0" w:evenHBand="0" w:firstRowFirstColumn="0" w:firstRowLastColumn="0" w:lastRowFirstColumn="0" w:lastRowLastColumn="0"/>
            <w:tcW w:w="1447" w:type="dxa"/>
          </w:tcPr>
          <w:p w:rsidR="00C0451C" w:rsidRDefault="005A344E">
            <w:pPr>
              <w:spacing w:line="360" w:lineRule="auto"/>
              <w:rPr>
                <w:rFonts w:ascii="Arial" w:eastAsia="Arial" w:hAnsi="Arial" w:cs="Arial"/>
              </w:rPr>
            </w:pPr>
            <w:r>
              <w:rPr>
                <w:rFonts w:ascii="Arial" w:eastAsia="Arial" w:hAnsi="Arial" w:cs="Arial"/>
              </w:rPr>
              <w:t>Tender Clause</w:t>
            </w:r>
          </w:p>
        </w:tc>
        <w:tc>
          <w:tcPr>
            <w:tcW w:w="1180" w:type="dxa"/>
          </w:tcPr>
          <w:p w:rsidR="00C0451C" w:rsidRDefault="005A344E">
            <w:pP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Text</w:t>
            </w:r>
          </w:p>
        </w:tc>
        <w:tc>
          <w:tcPr>
            <w:tcW w:w="2451" w:type="dxa"/>
          </w:tcPr>
          <w:p w:rsidR="00C0451C" w:rsidRDefault="005A344E">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sz w:val="24"/>
                <w:szCs w:val="24"/>
              </w:rPr>
              <w:t>-</w:t>
            </w:r>
          </w:p>
        </w:tc>
        <w:tc>
          <w:tcPr>
            <w:tcW w:w="1634" w:type="dxa"/>
          </w:tcPr>
          <w:p w:rsidR="00C0451C" w:rsidRDefault="00C0451C">
            <w:pPr>
              <w:numPr>
                <w:ilvl w:val="0"/>
                <w:numId w:val="125"/>
              </w:numPr>
              <w:pBdr>
                <w:top w:val="nil"/>
                <w:left w:val="nil"/>
                <w:bottom w:val="nil"/>
                <w:right w:val="nil"/>
                <w:between w:val="nil"/>
              </w:pBdr>
              <w:spacing w:after="160"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FF0000"/>
              </w:rPr>
            </w:pPr>
          </w:p>
        </w:tc>
        <w:tc>
          <w:tcPr>
            <w:tcW w:w="2178" w:type="dxa"/>
          </w:tcPr>
          <w:p w:rsidR="00C0451C" w:rsidRDefault="005A344E">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w:t>
            </w:r>
          </w:p>
        </w:tc>
        <w:tc>
          <w:tcPr>
            <w:tcW w:w="3390" w:type="dxa"/>
          </w:tcPr>
          <w:p w:rsidR="00C0451C" w:rsidRDefault="005A344E">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sz w:val="24"/>
                <w:szCs w:val="24"/>
              </w:rPr>
              <w:t>Reference tender clause of corresponding tender</w:t>
            </w:r>
          </w:p>
        </w:tc>
      </w:tr>
      <w:tr w:rsidR="00C0451C" w:rsidTr="00C0451C">
        <w:trPr>
          <w:cnfStyle w:val="000000100000" w:firstRow="0" w:lastRow="0" w:firstColumn="0" w:lastColumn="0" w:oddVBand="0" w:evenVBand="0" w:oddHBand="1" w:evenHBand="0" w:firstRowFirstColumn="0" w:firstRowLastColumn="0" w:lastRowFirstColumn="0" w:lastRowLastColumn="0"/>
          <w:trHeight w:val="530"/>
          <w:jc w:val="center"/>
        </w:trPr>
        <w:tc>
          <w:tcPr>
            <w:cnfStyle w:val="001000000000" w:firstRow="0" w:lastRow="0" w:firstColumn="1" w:lastColumn="0" w:oddVBand="0" w:evenVBand="0" w:oddHBand="0" w:evenHBand="0" w:firstRowFirstColumn="0" w:firstRowLastColumn="0" w:lastRowFirstColumn="0" w:lastRowLastColumn="0"/>
            <w:tcW w:w="1447" w:type="dxa"/>
          </w:tcPr>
          <w:p w:rsidR="00C0451C" w:rsidRDefault="005A344E">
            <w:pPr>
              <w:spacing w:line="360" w:lineRule="auto"/>
              <w:rPr>
                <w:rFonts w:ascii="Arial" w:eastAsia="Arial" w:hAnsi="Arial" w:cs="Arial"/>
              </w:rPr>
            </w:pPr>
            <w:r>
              <w:rPr>
                <w:rFonts w:ascii="Arial" w:eastAsia="Arial" w:hAnsi="Arial" w:cs="Arial"/>
              </w:rPr>
              <w:t>Revision</w:t>
            </w:r>
          </w:p>
        </w:tc>
        <w:tc>
          <w:tcPr>
            <w:tcW w:w="1180" w:type="dxa"/>
          </w:tcPr>
          <w:p w:rsidR="00C0451C" w:rsidRDefault="005A344E">
            <w:pPr>
              <w:spacing w:line="360"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Text</w:t>
            </w:r>
          </w:p>
        </w:tc>
        <w:tc>
          <w:tcPr>
            <w:tcW w:w="2451" w:type="dxa"/>
          </w:tcPr>
          <w:p w:rsidR="00C0451C" w:rsidRDefault="005A344E">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sz w:val="24"/>
                <w:szCs w:val="24"/>
              </w:rPr>
              <w:t>-</w:t>
            </w:r>
          </w:p>
        </w:tc>
        <w:tc>
          <w:tcPr>
            <w:tcW w:w="1634" w:type="dxa"/>
          </w:tcPr>
          <w:p w:rsidR="00C0451C" w:rsidRDefault="005A344E">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FF0000"/>
              </w:rPr>
            </w:pPr>
            <w:r>
              <w:rPr>
                <w:rFonts w:ascii="Arial" w:eastAsia="Arial" w:hAnsi="Arial" w:cs="Arial"/>
              </w:rPr>
              <w:t>-</w:t>
            </w:r>
          </w:p>
        </w:tc>
        <w:tc>
          <w:tcPr>
            <w:tcW w:w="2178" w:type="dxa"/>
          </w:tcPr>
          <w:p w:rsidR="00C0451C" w:rsidRDefault="005A344E">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w:t>
            </w:r>
          </w:p>
        </w:tc>
        <w:tc>
          <w:tcPr>
            <w:tcW w:w="3390" w:type="dxa"/>
          </w:tcPr>
          <w:p w:rsidR="00C0451C" w:rsidRDefault="005A344E">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sz w:val="24"/>
                <w:szCs w:val="24"/>
              </w:rPr>
              <w:t>Change in tender specifications can be tracked using revision</w:t>
            </w:r>
          </w:p>
        </w:tc>
      </w:tr>
      <w:tr w:rsidR="00C0451C" w:rsidTr="00C0451C">
        <w:trPr>
          <w:trHeight w:val="1382"/>
          <w:jc w:val="center"/>
        </w:trPr>
        <w:tc>
          <w:tcPr>
            <w:cnfStyle w:val="001000000000" w:firstRow="0" w:lastRow="0" w:firstColumn="1" w:lastColumn="0" w:oddVBand="0" w:evenVBand="0" w:oddHBand="0" w:evenHBand="0" w:firstRowFirstColumn="0" w:firstRowLastColumn="0" w:lastRowFirstColumn="0" w:lastRowLastColumn="0"/>
            <w:tcW w:w="1447" w:type="dxa"/>
          </w:tcPr>
          <w:p w:rsidR="00C0451C" w:rsidRDefault="005A344E">
            <w:pPr>
              <w:spacing w:line="360" w:lineRule="auto"/>
              <w:rPr>
                <w:rFonts w:ascii="Arial" w:eastAsia="Arial" w:hAnsi="Arial" w:cs="Arial"/>
                <w:sz w:val="24"/>
                <w:szCs w:val="24"/>
              </w:rPr>
            </w:pPr>
            <w:r>
              <w:rPr>
                <w:rFonts w:ascii="Arial" w:eastAsia="Arial" w:hAnsi="Arial" w:cs="Arial"/>
                <w:sz w:val="24"/>
                <w:szCs w:val="24"/>
              </w:rPr>
              <w:t>Component</w:t>
            </w:r>
          </w:p>
        </w:tc>
        <w:tc>
          <w:tcPr>
            <w:tcW w:w="1180" w:type="dxa"/>
          </w:tcPr>
          <w:p w:rsidR="00C0451C" w:rsidRDefault="005A344E">
            <w:pP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Radio Button</w:t>
            </w:r>
          </w:p>
        </w:tc>
        <w:tc>
          <w:tcPr>
            <w:tcW w:w="2451" w:type="dxa"/>
          </w:tcPr>
          <w:p w:rsidR="00C0451C" w:rsidRDefault="005A344E">
            <w:pPr>
              <w:numPr>
                <w:ilvl w:val="0"/>
                <w:numId w:val="44"/>
              </w:numPr>
              <w:pBdr>
                <w:top w:val="nil"/>
                <w:left w:val="nil"/>
                <w:bottom w:val="nil"/>
                <w:right w:val="nil"/>
                <w:between w:val="nil"/>
              </w:pBd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Distributed Solar PV (A)</w:t>
            </w:r>
          </w:p>
          <w:p w:rsidR="00C0451C" w:rsidRDefault="005A344E">
            <w:pPr>
              <w:numPr>
                <w:ilvl w:val="0"/>
                <w:numId w:val="44"/>
              </w:numPr>
              <w:pBdr>
                <w:top w:val="nil"/>
                <w:left w:val="nil"/>
                <w:bottom w:val="nil"/>
                <w:right w:val="nil"/>
                <w:between w:val="nil"/>
              </w:pBd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Off Grid Solar Pump (B)</w:t>
            </w:r>
          </w:p>
          <w:p w:rsidR="00C0451C" w:rsidRDefault="005A344E">
            <w:pPr>
              <w:numPr>
                <w:ilvl w:val="0"/>
                <w:numId w:val="44"/>
              </w:numPr>
              <w:pBdr>
                <w:top w:val="nil"/>
                <w:left w:val="nil"/>
                <w:bottom w:val="nil"/>
                <w:right w:val="nil"/>
                <w:between w:val="nil"/>
              </w:pBdr>
              <w:spacing w:after="160"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rPr>
              <w:lastRenderedPageBreak/>
              <w:t>Grid Connected Solar Pump (C)</w:t>
            </w:r>
          </w:p>
        </w:tc>
        <w:tc>
          <w:tcPr>
            <w:tcW w:w="1634" w:type="dxa"/>
          </w:tcPr>
          <w:p w:rsidR="00C0451C" w:rsidRDefault="00C0451C">
            <w:pPr>
              <w:numPr>
                <w:ilvl w:val="0"/>
                <w:numId w:val="125"/>
              </w:numPr>
              <w:pBdr>
                <w:top w:val="nil"/>
                <w:left w:val="nil"/>
                <w:bottom w:val="nil"/>
                <w:right w:val="nil"/>
                <w:between w:val="nil"/>
              </w:pBdr>
              <w:spacing w:after="160"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FF0000"/>
                <w:sz w:val="24"/>
                <w:szCs w:val="24"/>
              </w:rPr>
            </w:pPr>
          </w:p>
        </w:tc>
        <w:tc>
          <w:tcPr>
            <w:tcW w:w="2178" w:type="dxa"/>
          </w:tcPr>
          <w:p w:rsidR="00035082" w:rsidRPr="00035082" w:rsidRDefault="00035082" w:rsidP="00035082">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sidRPr="00035082">
              <w:rPr>
                <w:rFonts w:ascii="Arial" w:eastAsia="Arial" w:hAnsi="Arial" w:cs="Arial"/>
                <w:color w:val="000000"/>
                <w:sz w:val="24"/>
                <w:szCs w:val="24"/>
              </w:rPr>
              <w:t>Distributed Solar PV</w:t>
            </w:r>
          </w:p>
          <w:p w:rsidR="00C0451C" w:rsidRDefault="00035082" w:rsidP="00035082">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00035082">
              <w:rPr>
                <w:rFonts w:ascii="Arial" w:eastAsia="Arial" w:hAnsi="Arial" w:cs="Arial"/>
                <w:color w:val="000000"/>
                <w:sz w:val="24"/>
                <w:szCs w:val="24"/>
              </w:rPr>
              <w:t>(Component A)</w:t>
            </w:r>
          </w:p>
        </w:tc>
        <w:tc>
          <w:tcPr>
            <w:tcW w:w="3390" w:type="dxa"/>
          </w:tcPr>
          <w:p w:rsidR="00C0451C" w:rsidRDefault="005A344E">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sz w:val="24"/>
                <w:szCs w:val="24"/>
              </w:rPr>
              <w:t>Select PM-KUSUM Component</w:t>
            </w:r>
          </w:p>
        </w:tc>
      </w:tr>
    </w:tbl>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5A344E">
      <w:pPr>
        <w:numPr>
          <w:ilvl w:val="0"/>
          <w:numId w:val="123"/>
        </w:num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After filling all the details, user has to click on the “Save” button (highlighted in red in above Figure 68) to register New Checklist.</w:t>
      </w: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5A344E">
      <w:pPr>
        <w:pStyle w:val="Heading2"/>
        <w:rPr>
          <w:rFonts w:ascii="Arial" w:eastAsia="Arial" w:hAnsi="Arial" w:cs="Arial"/>
          <w:b/>
        </w:rPr>
      </w:pPr>
      <w:bookmarkStart w:id="118" w:name="_heading=h.1d96cc0" w:colFirst="0" w:colLast="0"/>
      <w:bookmarkEnd w:id="118"/>
      <w:r>
        <w:rPr>
          <w:rFonts w:ascii="Arial" w:eastAsia="Arial" w:hAnsi="Arial" w:cs="Arial"/>
          <w:b/>
        </w:rPr>
        <w:t>11.7. REGISTRATION OF TENDER CHECKLIST DETAILS</w:t>
      </w:r>
      <w:r>
        <w:rPr>
          <w:noProof/>
          <w:lang w:eastAsia="en-IN"/>
        </w:rPr>
        <mc:AlternateContent>
          <mc:Choice Requires="wps">
            <w:drawing>
              <wp:anchor distT="0" distB="0" distL="114300" distR="114300" simplePos="0" relativeHeight="251702272" behindDoc="0" locked="0" layoutInCell="1" hidden="0" allowOverlap="1">
                <wp:simplePos x="0" y="0"/>
                <wp:positionH relativeFrom="column">
                  <wp:posOffset>5499100</wp:posOffset>
                </wp:positionH>
                <wp:positionV relativeFrom="paragraph">
                  <wp:posOffset>25400</wp:posOffset>
                </wp:positionV>
                <wp:extent cx="4200363" cy="225352"/>
                <wp:effectExtent l="0" t="0" r="0" b="0"/>
                <wp:wrapNone/>
                <wp:docPr id="687" name="Rectangle 687"/>
                <wp:cNvGraphicFramePr/>
                <a:graphic xmlns:a="http://schemas.openxmlformats.org/drawingml/2006/main">
                  <a:graphicData uri="http://schemas.microsoft.com/office/word/2010/wordprocessingShape">
                    <wps:wsp>
                      <wps:cNvSpPr/>
                      <wps:spPr>
                        <a:xfrm>
                          <a:off x="3252169" y="3673674"/>
                          <a:ext cx="4187663" cy="212652"/>
                        </a:xfrm>
                        <a:prstGeom prst="rect">
                          <a:avLst/>
                        </a:prstGeom>
                        <a:solidFill>
                          <a:schemeClr val="accent1"/>
                        </a:solidFill>
                        <a:ln w="12700" cap="flat" cmpd="sng">
                          <a:solidFill>
                            <a:srgbClr val="42719B"/>
                          </a:solidFill>
                          <a:prstDash val="solid"/>
                          <a:miter lim="800000"/>
                          <a:headEnd type="none" w="sm" len="sm"/>
                          <a:tailEnd type="none" w="sm" len="sm"/>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id="Rectangle 687" o:spid="_x0000_s1057" style="position:absolute;margin-left:433pt;margin-top:2pt;width:330.75pt;height:17.75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" fillcolor="#5b9bd5 [3204]" strokecolor="#42719b" strokeweight="1pt">
                <v:stroke startarrowwidth="narrow" startarrowlength="short" endarrowwidth="narrow" endarrowlength="short"/>
                <v:textbox inset="2.53958mm,2.53958mm,2.53958mm,2.53958mm">
                  <w:txbxContent>
                    <w:p w:rsidR="00B5232E" w:rsidRDefault="00B5232E">
                      <w:pPr>
                        <w:spacing w:after="0" w:line="240" w:lineRule="auto"/>
                        <w:textDirection w:val="btLr"/>
                      </w:pPr>
                    </w:p>
                  </w:txbxContent>
                </v:textbox>
              </v:rect>
            </w:pict>
          </mc:Fallback>
        </mc:AlternateContent>
      </w:r>
    </w:p>
    <w:p w:rsidR="00C0451C" w:rsidRDefault="00C0451C">
      <w:pPr>
        <w:rPr>
          <w:rFonts w:ascii="Arial" w:eastAsia="Arial" w:hAnsi="Arial" w:cs="Arial"/>
        </w:rPr>
      </w:pPr>
    </w:p>
    <w:p w:rsidR="00C0451C" w:rsidRDefault="00C0451C">
      <w:pPr>
        <w:spacing w:after="0"/>
        <w:jc w:val="both"/>
        <w:rPr>
          <w:rFonts w:ascii="Arial" w:eastAsia="Arial" w:hAnsi="Arial" w:cs="Arial"/>
          <w:sz w:val="20"/>
          <w:szCs w:val="20"/>
        </w:rPr>
      </w:pPr>
    </w:p>
    <w:p w:rsidR="00C0451C" w:rsidRDefault="005A344E">
      <w:pPr>
        <w:numPr>
          <w:ilvl w:val="0"/>
          <w:numId w:val="120"/>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 xml:space="preserve">Tender Checklist Details is an individual checklist item which corresponds to tender specification/requirement. Empanelled agencies declare their compliance/deviation against ideal response. (click </w:t>
      </w:r>
      <w:hyperlink w:anchor="_heading=h.1qym8dq">
        <w:r>
          <w:rPr>
            <w:rFonts w:ascii="Arial" w:eastAsia="Arial" w:hAnsi="Arial" w:cs="Arial"/>
            <w:b/>
            <w:color w:val="0563C1"/>
            <w:sz w:val="24"/>
            <w:szCs w:val="24"/>
            <w:u w:val="single"/>
          </w:rPr>
          <w:t>here</w:t>
        </w:r>
      </w:hyperlink>
      <w:r>
        <w:rPr>
          <w:rFonts w:ascii="Arial" w:eastAsia="Arial" w:hAnsi="Arial" w:cs="Arial"/>
          <w:color w:val="000000"/>
          <w:sz w:val="24"/>
          <w:szCs w:val="24"/>
        </w:rPr>
        <w:t xml:space="preserve"> to know more)</w:t>
      </w:r>
    </w:p>
    <w:p w:rsidR="00C0451C" w:rsidRDefault="005A344E">
      <w:pPr>
        <w:numPr>
          <w:ilvl w:val="0"/>
          <w:numId w:val="120"/>
        </w:num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Super Admin can register new Tender Checklist Template by clicking on “Tender Checklist Detail” tab as pointed in below Figure 69.</w:t>
      </w:r>
    </w:p>
    <w:p w:rsidR="00C0451C" w:rsidRDefault="00C0451C">
      <w:pPr>
        <w:jc w:val="both"/>
        <w:rPr>
          <w:rFonts w:ascii="Arial" w:eastAsia="Arial" w:hAnsi="Arial" w:cs="Arial"/>
          <w:sz w:val="24"/>
          <w:szCs w:val="24"/>
        </w:rPr>
      </w:pPr>
    </w:p>
    <w:p w:rsidR="00C0451C" w:rsidRDefault="005A344E">
      <w:pPr>
        <w:numPr>
          <w:ilvl w:val="0"/>
          <w:numId w:val="114"/>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Navigation Step :-</w:t>
      </w:r>
    </w:p>
    <w:p w:rsidR="00C0451C" w:rsidRDefault="005A344E">
      <w:pPr>
        <w:numPr>
          <w:ilvl w:val="0"/>
          <w:numId w:val="45"/>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Sign in on the State SEDM Portal</w:t>
      </w:r>
    </w:p>
    <w:p w:rsidR="00C0451C" w:rsidRDefault="005A344E">
      <w:pPr>
        <w:numPr>
          <w:ilvl w:val="0"/>
          <w:numId w:val="45"/>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Click on the Setting Module</w:t>
      </w:r>
    </w:p>
    <w:p w:rsidR="00C0451C" w:rsidRDefault="005A344E">
      <w:pPr>
        <w:numPr>
          <w:ilvl w:val="0"/>
          <w:numId w:val="45"/>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Click on Tender Checklist Detail Tab</w:t>
      </w:r>
    </w:p>
    <w:p w:rsidR="00C0451C" w:rsidRDefault="00C0451C">
      <w:pPr>
        <w:jc w:val="both"/>
        <w:rPr>
          <w:rFonts w:ascii="Arial" w:eastAsia="Arial" w:hAnsi="Arial" w:cs="Arial"/>
          <w:sz w:val="24"/>
          <w:szCs w:val="24"/>
        </w:rPr>
      </w:pPr>
    </w:p>
    <w:p w:rsidR="00C0451C" w:rsidRDefault="00C0451C">
      <w:pPr>
        <w:pBdr>
          <w:top w:val="nil"/>
          <w:left w:val="nil"/>
          <w:bottom w:val="nil"/>
          <w:right w:val="nil"/>
          <w:between w:val="nil"/>
        </w:pBdr>
        <w:ind w:left="1170"/>
        <w:rPr>
          <w:rFonts w:ascii="Arial" w:eastAsia="Arial" w:hAnsi="Arial" w:cs="Arial"/>
          <w:color w:val="000000"/>
          <w:sz w:val="24"/>
          <w:szCs w:val="24"/>
        </w:rPr>
      </w:pPr>
    </w:p>
    <w:p w:rsidR="00C0451C" w:rsidRDefault="005A344E">
      <w:pPr>
        <w:jc w:val="center"/>
        <w:rPr>
          <w:rFonts w:ascii="Arial" w:eastAsia="Arial" w:hAnsi="Arial" w:cs="Arial"/>
          <w:sz w:val="24"/>
          <w:szCs w:val="24"/>
        </w:rPr>
      </w:pPr>
      <w:r>
        <w:rPr>
          <w:rFonts w:ascii="Arial" w:eastAsia="Arial" w:hAnsi="Arial" w:cs="Arial"/>
          <w:noProof/>
          <w:sz w:val="24"/>
          <w:szCs w:val="24"/>
          <w:lang w:eastAsia="en-IN"/>
        </w:rPr>
        <w:drawing>
          <wp:inline distT="0" distB="0" distL="0" distR="0">
            <wp:extent cx="4464215" cy="3576190"/>
            <wp:effectExtent l="0" t="0" r="0" b="0"/>
            <wp:docPr id="839" name="image182.jpg"/>
            <wp:cNvGraphicFramePr/>
            <a:graphic xmlns:a="http://schemas.openxmlformats.org/drawingml/2006/main">
              <a:graphicData uri="http://schemas.openxmlformats.org/drawingml/2006/picture">
                <pic:pic xmlns:pic="http://schemas.openxmlformats.org/drawingml/2006/picture">
                  <pic:nvPicPr>
                    <pic:cNvPr id="0" name="image182.jpg"/>
                    <pic:cNvPicPr preferRelativeResize="0"/>
                  </pic:nvPicPr>
                  <pic:blipFill>
                    <a:blip r:embed="rId107"/>
                    <a:srcRect/>
                    <a:stretch>
                      <a:fillRect/>
                    </a:stretch>
                  </pic:blipFill>
                  <pic:spPr>
                    <a:xfrm>
                      <a:off x="0" y="0"/>
                      <a:ext cx="4464215" cy="3576190"/>
                    </a:xfrm>
                    <a:prstGeom prst="rect">
                      <a:avLst/>
                    </a:prstGeom>
                    <a:ln/>
                  </pic:spPr>
                </pic:pic>
              </a:graphicData>
            </a:graphic>
          </wp:inline>
        </w:drawing>
      </w:r>
    </w:p>
    <w:p w:rsidR="00C0451C" w:rsidRDefault="00C0451C">
      <w:pPr>
        <w:jc w:val="center"/>
        <w:rPr>
          <w:rFonts w:ascii="Arial" w:eastAsia="Arial" w:hAnsi="Arial" w:cs="Arial"/>
          <w:sz w:val="24"/>
          <w:szCs w:val="24"/>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119" w:name="_heading=h.3x8tuzt" w:colFirst="0" w:colLast="0"/>
      <w:bookmarkEnd w:id="119"/>
      <w:r>
        <w:rPr>
          <w:rFonts w:ascii="Arial" w:eastAsia="Arial" w:hAnsi="Arial" w:cs="Arial"/>
          <w:b/>
          <w:smallCaps/>
          <w:color w:val="44546A"/>
        </w:rPr>
        <w:lastRenderedPageBreak/>
        <w:t>Figure 69 Tender Checklist Detail Tab</w:t>
      </w:r>
    </w:p>
    <w:p w:rsidR="00C0451C" w:rsidRDefault="00C0451C">
      <w:pPr>
        <w:rPr>
          <w:rFonts w:ascii="Arial" w:eastAsia="Arial" w:hAnsi="Arial" w:cs="Arial"/>
        </w:rPr>
      </w:pPr>
    </w:p>
    <w:p w:rsidR="00C0451C" w:rsidRDefault="005A344E">
      <w:pPr>
        <w:numPr>
          <w:ilvl w:val="0"/>
          <w:numId w:val="120"/>
        </w:numPr>
        <w:pBdr>
          <w:top w:val="nil"/>
          <w:left w:val="nil"/>
          <w:bottom w:val="nil"/>
          <w:right w:val="nil"/>
          <w:between w:val="nil"/>
        </w:pBdr>
        <w:rPr>
          <w:rFonts w:ascii="Arial" w:eastAsia="Arial" w:hAnsi="Arial" w:cs="Arial"/>
          <w:color w:val="000000"/>
        </w:rPr>
      </w:pPr>
      <w:r>
        <w:rPr>
          <w:rFonts w:ascii="Arial" w:eastAsia="Arial" w:hAnsi="Arial" w:cs="Arial"/>
          <w:color w:val="000000"/>
          <w:sz w:val="24"/>
          <w:szCs w:val="24"/>
        </w:rPr>
        <w:t>By clicking on the Tender Checklist Detail tab, a drop down will occur on the screen as shown in below figure, to select the Tender Checklist Name which was added in the “Tender Checklist” tab.</w:t>
      </w:r>
    </w:p>
    <w:p w:rsidR="00C0451C" w:rsidRDefault="00C0451C">
      <w:pPr>
        <w:rPr>
          <w:rFonts w:ascii="Arial" w:eastAsia="Arial" w:hAnsi="Arial" w:cs="Arial"/>
        </w:rPr>
      </w:pPr>
    </w:p>
    <w:p w:rsidR="00C0451C" w:rsidRDefault="005A344E">
      <w:pPr>
        <w:jc w:val="center"/>
        <w:rPr>
          <w:rFonts w:ascii="Arial" w:eastAsia="Arial" w:hAnsi="Arial" w:cs="Arial"/>
        </w:rPr>
      </w:pPr>
      <w:r>
        <w:rPr>
          <w:rFonts w:ascii="Arial" w:eastAsia="Arial" w:hAnsi="Arial" w:cs="Arial"/>
          <w:noProof/>
          <w:lang w:eastAsia="en-IN"/>
        </w:rPr>
        <w:drawing>
          <wp:inline distT="0" distB="0" distL="0" distR="0">
            <wp:extent cx="4265506" cy="2166475"/>
            <wp:effectExtent l="0" t="0" r="0" b="0"/>
            <wp:docPr id="840" name="image172.jpg"/>
            <wp:cNvGraphicFramePr/>
            <a:graphic xmlns:a="http://schemas.openxmlformats.org/drawingml/2006/main">
              <a:graphicData uri="http://schemas.openxmlformats.org/drawingml/2006/picture">
                <pic:pic xmlns:pic="http://schemas.openxmlformats.org/drawingml/2006/picture">
                  <pic:nvPicPr>
                    <pic:cNvPr id="0" name="image172.jpg"/>
                    <pic:cNvPicPr preferRelativeResize="0"/>
                  </pic:nvPicPr>
                  <pic:blipFill>
                    <a:blip r:embed="rId108"/>
                    <a:srcRect/>
                    <a:stretch>
                      <a:fillRect/>
                    </a:stretch>
                  </pic:blipFill>
                  <pic:spPr>
                    <a:xfrm>
                      <a:off x="0" y="0"/>
                      <a:ext cx="4265506" cy="2166475"/>
                    </a:xfrm>
                    <a:prstGeom prst="rect">
                      <a:avLst/>
                    </a:prstGeom>
                    <a:ln/>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120" w:name="_heading=h.2ce457m" w:colFirst="0" w:colLast="0"/>
      <w:bookmarkEnd w:id="120"/>
      <w:r>
        <w:rPr>
          <w:rFonts w:ascii="Arial" w:eastAsia="Arial" w:hAnsi="Arial" w:cs="Arial"/>
          <w:b/>
          <w:smallCaps/>
          <w:color w:val="44546A"/>
        </w:rPr>
        <w:t>Figure 70 Select Tender Checklist Template</w:t>
      </w:r>
    </w:p>
    <w:p w:rsidR="00C0451C" w:rsidRDefault="005A344E">
      <w:pPr>
        <w:numPr>
          <w:ilvl w:val="0"/>
          <w:numId w:val="120"/>
        </w:num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After selecting the tender checklist template, user can see the Tender Checklist Template dashboard as shown below.</w:t>
      </w:r>
    </w:p>
    <w:p w:rsidR="00C0451C" w:rsidRDefault="00C0451C">
      <w:pPr>
        <w:jc w:val="center"/>
        <w:rPr>
          <w:rFonts w:ascii="Arial" w:eastAsia="Arial" w:hAnsi="Arial" w:cs="Arial"/>
          <w:sz w:val="24"/>
          <w:szCs w:val="24"/>
        </w:rPr>
      </w:pPr>
    </w:p>
    <w:p w:rsidR="00C0451C" w:rsidRDefault="00B5232E">
      <w:pPr>
        <w:jc w:val="center"/>
        <w:rPr>
          <w:rFonts w:ascii="Arial" w:eastAsia="Arial" w:hAnsi="Arial" w:cs="Arial"/>
          <w:sz w:val="24"/>
          <w:szCs w:val="24"/>
        </w:rPr>
      </w:pPr>
      <w:r>
        <w:rPr>
          <w:rFonts w:ascii="Arial" w:eastAsia="Arial" w:hAnsi="Arial" w:cs="Arial"/>
          <w:noProof/>
          <w:sz w:val="24"/>
          <w:szCs w:val="24"/>
        </w:rPr>
        <w:lastRenderedPageBreak/>
        <w:pict>
          <v:shape id="_x0000_i1026" type="#_x0000_t75" style="width:690.75pt;height:378.75pt">
            <v:imagedata r:id="rId109" o:title="5"/>
          </v:shape>
        </w:pict>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sz w:val="24"/>
          <w:szCs w:val="24"/>
        </w:rPr>
      </w:pPr>
      <w:bookmarkStart w:id="121" w:name="_heading=h.rjefff" w:colFirst="0" w:colLast="0"/>
      <w:bookmarkEnd w:id="121"/>
      <w:r>
        <w:rPr>
          <w:rFonts w:ascii="Arial" w:eastAsia="Arial" w:hAnsi="Arial" w:cs="Arial"/>
          <w:b/>
          <w:smallCaps/>
          <w:color w:val="44546A"/>
        </w:rPr>
        <w:t xml:space="preserve">Figure 71 </w:t>
      </w:r>
      <w:r>
        <w:rPr>
          <w:rFonts w:ascii="Arial" w:eastAsia="Arial" w:hAnsi="Arial" w:cs="Arial"/>
          <w:b/>
          <w:smallCaps/>
          <w:color w:val="44546A"/>
          <w:sz w:val="24"/>
          <w:szCs w:val="24"/>
        </w:rPr>
        <w:t>Tender Checklist Template Dashboard</w:t>
      </w:r>
    </w:p>
    <w:p w:rsidR="00C0451C" w:rsidRDefault="005A344E">
      <w:pPr>
        <w:rPr>
          <w:rFonts w:ascii="Arial" w:eastAsia="Arial" w:hAnsi="Arial" w:cs="Arial"/>
          <w:sz w:val="24"/>
          <w:szCs w:val="24"/>
        </w:rPr>
      </w:pPr>
      <w:r>
        <w:rPr>
          <w:rFonts w:ascii="Arial" w:eastAsia="Arial" w:hAnsi="Arial" w:cs="Arial"/>
        </w:rPr>
        <w:tab/>
      </w:r>
    </w:p>
    <w:p w:rsidR="00C0451C" w:rsidRDefault="00C0451C">
      <w:pPr>
        <w:rPr>
          <w:rFonts w:ascii="Arial" w:eastAsia="Arial" w:hAnsi="Arial" w:cs="Arial"/>
        </w:rPr>
      </w:pPr>
    </w:p>
    <w:p w:rsidR="00C0451C" w:rsidRDefault="005A344E">
      <w:pPr>
        <w:jc w:val="center"/>
        <w:rPr>
          <w:rFonts w:ascii="Arial" w:eastAsia="Arial" w:hAnsi="Arial" w:cs="Arial"/>
        </w:rPr>
      </w:pPr>
      <w:r>
        <w:rPr>
          <w:rFonts w:ascii="Arial" w:eastAsia="Arial" w:hAnsi="Arial" w:cs="Arial"/>
          <w:b/>
          <w:color w:val="C00000"/>
          <w:sz w:val="28"/>
          <w:szCs w:val="28"/>
        </w:rPr>
        <w:t xml:space="preserve">Table 31 TENDER CHECKLIST </w:t>
      </w:r>
      <w:r>
        <w:rPr>
          <w:rFonts w:ascii="Arial" w:eastAsia="Arial" w:hAnsi="Arial" w:cs="Arial"/>
          <w:b/>
          <w:smallCaps/>
          <w:color w:val="C00000"/>
          <w:sz w:val="28"/>
          <w:szCs w:val="28"/>
        </w:rPr>
        <w:t>TEMPLATE</w:t>
      </w:r>
      <w:r>
        <w:rPr>
          <w:rFonts w:ascii="Arial" w:eastAsia="Arial" w:hAnsi="Arial" w:cs="Arial"/>
          <w:b/>
          <w:color w:val="C00000"/>
          <w:sz w:val="28"/>
          <w:szCs w:val="28"/>
        </w:rPr>
        <w:t xml:space="preserve"> DASHBOARD EXPLANATION</w:t>
      </w:r>
    </w:p>
    <w:tbl>
      <w:tblPr>
        <w:tblStyle w:val="aff1"/>
        <w:tblW w:w="12261"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1795"/>
        <w:gridCol w:w="2700"/>
        <w:gridCol w:w="1800"/>
        <w:gridCol w:w="1710"/>
        <w:gridCol w:w="4256"/>
      </w:tblGrid>
      <w:tr w:rsidR="00C0451C" w:rsidTr="00C0451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95" w:type="dxa"/>
            <w:shd w:val="clear" w:color="auto" w:fill="2E75B5"/>
          </w:tcPr>
          <w:p w:rsidR="00C0451C" w:rsidRDefault="005A344E">
            <w:pPr>
              <w:jc w:val="center"/>
              <w:rPr>
                <w:rFonts w:ascii="Arial" w:eastAsia="Arial" w:hAnsi="Arial" w:cs="Arial"/>
                <w:sz w:val="24"/>
                <w:szCs w:val="24"/>
              </w:rPr>
            </w:pPr>
            <w:r>
              <w:rPr>
                <w:rFonts w:ascii="Arial" w:eastAsia="Arial" w:hAnsi="Arial" w:cs="Arial"/>
                <w:sz w:val="24"/>
                <w:szCs w:val="24"/>
              </w:rPr>
              <w:t>Action</w:t>
            </w:r>
          </w:p>
        </w:tc>
        <w:tc>
          <w:tcPr>
            <w:tcW w:w="2700"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Functionality</w:t>
            </w:r>
          </w:p>
        </w:tc>
        <w:tc>
          <w:tcPr>
            <w:tcW w:w="1800"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Highlighted Colour</w:t>
            </w:r>
          </w:p>
        </w:tc>
        <w:tc>
          <w:tcPr>
            <w:tcW w:w="1710"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Type</w:t>
            </w:r>
          </w:p>
        </w:tc>
        <w:tc>
          <w:tcPr>
            <w:tcW w:w="4256"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Description</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95" w:type="dxa"/>
          </w:tcPr>
          <w:p w:rsidR="00C0451C" w:rsidRDefault="005A344E">
            <w:pPr>
              <w:jc w:val="center"/>
              <w:rPr>
                <w:rFonts w:ascii="Arial" w:eastAsia="Arial" w:hAnsi="Arial" w:cs="Arial"/>
              </w:rPr>
            </w:pPr>
            <w:r>
              <w:rPr>
                <w:rFonts w:ascii="Arial" w:eastAsia="Arial" w:hAnsi="Arial" w:cs="Arial"/>
              </w:rPr>
              <w:t>Search</w:t>
            </w:r>
          </w:p>
        </w:tc>
        <w:tc>
          <w:tcPr>
            <w:tcW w:w="270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Search Tender Checklist Template</w:t>
            </w:r>
          </w:p>
        </w:tc>
        <w:tc>
          <w:tcPr>
            <w:tcW w:w="180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Blue</w:t>
            </w:r>
          </w:p>
        </w:tc>
        <w:tc>
          <w:tcPr>
            <w:tcW w:w="171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Text Box</w:t>
            </w:r>
          </w:p>
        </w:tc>
        <w:tc>
          <w:tcPr>
            <w:tcW w:w="4256"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Enter input to explore Tender Checklist Template</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1795" w:type="dxa"/>
          </w:tcPr>
          <w:p w:rsidR="00C0451C" w:rsidRDefault="005A344E">
            <w:pPr>
              <w:jc w:val="center"/>
              <w:rPr>
                <w:rFonts w:ascii="Arial" w:eastAsia="Arial" w:hAnsi="Arial" w:cs="Arial"/>
              </w:rPr>
            </w:pPr>
            <w:r>
              <w:rPr>
                <w:rFonts w:ascii="Arial" w:eastAsia="Arial" w:hAnsi="Arial" w:cs="Arial"/>
              </w:rPr>
              <w:t>Delete</w:t>
            </w:r>
          </w:p>
        </w:tc>
        <w:tc>
          <w:tcPr>
            <w:tcW w:w="270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Delete Tender Checklist Template</w:t>
            </w:r>
          </w:p>
        </w:tc>
        <w:tc>
          <w:tcPr>
            <w:tcW w:w="180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Yellow</w:t>
            </w:r>
          </w:p>
        </w:tc>
        <w:tc>
          <w:tcPr>
            <w:tcW w:w="171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Button</w:t>
            </w:r>
          </w:p>
        </w:tc>
        <w:tc>
          <w:tcPr>
            <w:tcW w:w="4256"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 xml:space="preserve">Select check box (highlighted in </w:t>
            </w:r>
            <w:r>
              <w:rPr>
                <w:rFonts w:ascii="Arial" w:eastAsia="Arial" w:hAnsi="Arial" w:cs="Arial"/>
                <w:b/>
              </w:rPr>
              <w:t>pink</w:t>
            </w:r>
            <w:r>
              <w:rPr>
                <w:rFonts w:ascii="Arial" w:eastAsia="Arial" w:hAnsi="Arial" w:cs="Arial"/>
              </w:rPr>
              <w:t>) and click on delete button to Delete Tender Checklist Template</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95" w:type="dxa"/>
          </w:tcPr>
          <w:p w:rsidR="00C0451C" w:rsidRDefault="005A344E">
            <w:pPr>
              <w:jc w:val="center"/>
              <w:rPr>
                <w:rFonts w:ascii="Arial" w:eastAsia="Arial" w:hAnsi="Arial" w:cs="Arial"/>
              </w:rPr>
            </w:pPr>
            <w:r>
              <w:rPr>
                <w:rFonts w:ascii="Arial" w:eastAsia="Arial" w:hAnsi="Arial" w:cs="Arial"/>
              </w:rPr>
              <w:t>Add Tender Checklist Template</w:t>
            </w:r>
          </w:p>
        </w:tc>
        <w:tc>
          <w:tcPr>
            <w:tcW w:w="270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Register new Tender Checklist Template</w:t>
            </w:r>
          </w:p>
        </w:tc>
        <w:tc>
          <w:tcPr>
            <w:tcW w:w="180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Red</w:t>
            </w:r>
          </w:p>
        </w:tc>
        <w:tc>
          <w:tcPr>
            <w:tcW w:w="171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Button</w:t>
            </w:r>
          </w:p>
        </w:tc>
        <w:tc>
          <w:tcPr>
            <w:tcW w:w="4256"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Register new Tender Checklist Template by clicking on Add Tender Checklist Template button</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1795" w:type="dxa"/>
          </w:tcPr>
          <w:p w:rsidR="00C0451C" w:rsidRDefault="005A344E">
            <w:pPr>
              <w:jc w:val="center"/>
              <w:rPr>
                <w:rFonts w:ascii="Arial" w:eastAsia="Arial" w:hAnsi="Arial" w:cs="Arial"/>
              </w:rPr>
            </w:pPr>
            <w:r>
              <w:rPr>
                <w:rFonts w:ascii="Arial" w:eastAsia="Arial" w:hAnsi="Arial" w:cs="Arial"/>
              </w:rPr>
              <w:t>Export</w:t>
            </w:r>
          </w:p>
        </w:tc>
        <w:tc>
          <w:tcPr>
            <w:tcW w:w="270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CSV file for Tender Checklist Template</w:t>
            </w:r>
          </w:p>
        </w:tc>
        <w:tc>
          <w:tcPr>
            <w:tcW w:w="180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Green</w:t>
            </w:r>
          </w:p>
        </w:tc>
        <w:tc>
          <w:tcPr>
            <w:tcW w:w="171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Button</w:t>
            </w:r>
          </w:p>
        </w:tc>
        <w:tc>
          <w:tcPr>
            <w:tcW w:w="4256"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Download CSV file of Tender Checklist Template</w:t>
            </w:r>
          </w:p>
        </w:tc>
      </w:tr>
    </w:tbl>
    <w:p w:rsidR="00C0451C" w:rsidRDefault="00C0451C">
      <w:pPr>
        <w:rPr>
          <w:rFonts w:ascii="Arial" w:eastAsia="Arial" w:hAnsi="Arial" w:cs="Arial"/>
        </w:rPr>
      </w:pPr>
    </w:p>
    <w:p w:rsidR="00C0451C" w:rsidRDefault="005A344E">
      <w:pPr>
        <w:jc w:val="center"/>
        <w:rPr>
          <w:rFonts w:ascii="Arial" w:eastAsia="Arial" w:hAnsi="Arial" w:cs="Arial"/>
          <w:sz w:val="24"/>
          <w:szCs w:val="24"/>
        </w:rPr>
      </w:pPr>
      <w:r>
        <w:rPr>
          <w:rFonts w:ascii="Arial" w:eastAsia="Arial" w:hAnsi="Arial" w:cs="Arial"/>
          <w:noProof/>
          <w:sz w:val="24"/>
          <w:szCs w:val="24"/>
          <w:lang w:eastAsia="en-IN"/>
        </w:rPr>
        <w:lastRenderedPageBreak/>
        <w:drawing>
          <wp:inline distT="0" distB="0" distL="0" distR="0">
            <wp:extent cx="9098511" cy="2442834"/>
            <wp:effectExtent l="0" t="0" r="0" b="0"/>
            <wp:docPr id="825"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110"/>
                    <a:srcRect/>
                    <a:stretch>
                      <a:fillRect/>
                    </a:stretch>
                  </pic:blipFill>
                  <pic:spPr>
                    <a:xfrm>
                      <a:off x="0" y="0"/>
                      <a:ext cx="9098511" cy="2442834"/>
                    </a:xfrm>
                    <a:prstGeom prst="rect">
                      <a:avLst/>
                    </a:prstGeom>
                    <a:ln/>
                  </pic:spPr>
                </pic:pic>
              </a:graphicData>
            </a:graphic>
          </wp:inline>
        </w:drawing>
      </w:r>
    </w:p>
    <w:p w:rsidR="00C0451C" w:rsidRDefault="00C0451C">
      <w:pPr>
        <w:jc w:val="center"/>
        <w:rPr>
          <w:rFonts w:ascii="Arial" w:eastAsia="Arial" w:hAnsi="Arial" w:cs="Arial"/>
          <w:sz w:val="24"/>
          <w:szCs w:val="24"/>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sz w:val="24"/>
          <w:szCs w:val="24"/>
        </w:rPr>
      </w:pPr>
      <w:bookmarkStart w:id="122" w:name="_heading=h.3bj1y38" w:colFirst="0" w:colLast="0"/>
      <w:bookmarkEnd w:id="122"/>
      <w:r>
        <w:rPr>
          <w:rFonts w:ascii="Arial" w:eastAsia="Arial" w:hAnsi="Arial" w:cs="Arial"/>
          <w:b/>
          <w:smallCaps/>
          <w:color w:val="44546A"/>
        </w:rPr>
        <w:t xml:space="preserve">Figure 72 </w:t>
      </w:r>
      <w:r>
        <w:rPr>
          <w:rFonts w:ascii="Arial" w:eastAsia="Arial" w:hAnsi="Arial" w:cs="Arial"/>
          <w:b/>
          <w:smallCaps/>
          <w:color w:val="44546A"/>
          <w:sz w:val="24"/>
          <w:szCs w:val="24"/>
        </w:rPr>
        <w:t>CSV of Tender Checklist Template</w:t>
      </w:r>
    </w:p>
    <w:p w:rsidR="00C0451C" w:rsidRDefault="00C0451C"/>
    <w:p w:rsidR="00C0451C" w:rsidRDefault="005A344E">
      <w:pPr>
        <w:numPr>
          <w:ilvl w:val="0"/>
          <w:numId w:val="123"/>
        </w:numPr>
        <w:pBdr>
          <w:top w:val="nil"/>
          <w:left w:val="nil"/>
          <w:bottom w:val="nil"/>
          <w:right w:val="nil"/>
          <w:between w:val="nil"/>
        </w:pBdr>
        <w:rPr>
          <w:rFonts w:ascii="Arial" w:eastAsia="Arial" w:hAnsi="Arial" w:cs="Arial"/>
          <w:b/>
          <w:color w:val="000000"/>
          <w:sz w:val="24"/>
          <w:szCs w:val="24"/>
        </w:rPr>
      </w:pPr>
      <w:r>
        <w:rPr>
          <w:rFonts w:ascii="Arial" w:eastAsia="Arial" w:hAnsi="Arial" w:cs="Arial"/>
          <w:color w:val="000000"/>
          <w:sz w:val="24"/>
          <w:szCs w:val="24"/>
        </w:rPr>
        <w:t>User can register new Tender Checklist Template by clicking on “Add Tender Checklist Template” button. (highlighted in red in Figure 71)</w:t>
      </w:r>
    </w:p>
    <w:p w:rsidR="00C0451C" w:rsidRDefault="005A344E">
      <w:pPr>
        <w:jc w:val="center"/>
        <w:rPr>
          <w:rFonts w:ascii="Arial" w:eastAsia="Arial" w:hAnsi="Arial" w:cs="Arial"/>
        </w:rPr>
      </w:pPr>
      <w:bookmarkStart w:id="123" w:name="_heading=h.1qoc8b1" w:colFirst="0" w:colLast="0"/>
      <w:bookmarkEnd w:id="123"/>
      <w:r>
        <w:rPr>
          <w:rFonts w:ascii="Arial" w:eastAsia="Arial" w:hAnsi="Arial" w:cs="Arial"/>
          <w:b/>
          <w:noProof/>
          <w:sz w:val="24"/>
          <w:szCs w:val="24"/>
          <w:lang w:eastAsia="en-IN"/>
        </w:rPr>
        <w:drawing>
          <wp:inline distT="0" distB="0" distL="0" distR="0">
            <wp:extent cx="8217932" cy="3732161"/>
            <wp:effectExtent l="0" t="0" r="0" b="0"/>
            <wp:docPr id="827" name="image140.png" descr="C:\Users\JINIL\Pictures\Capture.PNG"/>
            <wp:cNvGraphicFramePr/>
            <a:graphic xmlns:a="http://schemas.openxmlformats.org/drawingml/2006/main">
              <a:graphicData uri="http://schemas.openxmlformats.org/drawingml/2006/picture">
                <pic:pic xmlns:pic="http://schemas.openxmlformats.org/drawingml/2006/picture">
                  <pic:nvPicPr>
                    <pic:cNvPr id="0" name="image140.png" descr="C:\Users\JINIL\Pictures\Capture.PNG"/>
                    <pic:cNvPicPr preferRelativeResize="0"/>
                  </pic:nvPicPr>
                  <pic:blipFill>
                    <a:blip r:embed="rId111"/>
                    <a:srcRect/>
                    <a:stretch>
                      <a:fillRect/>
                    </a:stretch>
                  </pic:blipFill>
                  <pic:spPr>
                    <a:xfrm>
                      <a:off x="0" y="0"/>
                      <a:ext cx="8217932" cy="3732161"/>
                    </a:xfrm>
                    <a:prstGeom prst="rect">
                      <a:avLst/>
                    </a:prstGeom>
                    <a:ln/>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sz w:val="24"/>
          <w:szCs w:val="24"/>
        </w:rPr>
      </w:pPr>
      <w:bookmarkStart w:id="124" w:name="_heading=h.4anzqyu" w:colFirst="0" w:colLast="0"/>
      <w:bookmarkEnd w:id="124"/>
      <w:r>
        <w:rPr>
          <w:rFonts w:ascii="Arial" w:eastAsia="Arial" w:hAnsi="Arial" w:cs="Arial"/>
          <w:b/>
          <w:smallCaps/>
          <w:color w:val="44546A"/>
        </w:rPr>
        <w:t xml:space="preserve">73 </w:t>
      </w:r>
      <w:r>
        <w:rPr>
          <w:rFonts w:ascii="Arial" w:eastAsia="Arial" w:hAnsi="Arial" w:cs="Arial"/>
          <w:b/>
          <w:smallCaps/>
          <w:color w:val="44546A"/>
          <w:sz w:val="24"/>
          <w:szCs w:val="24"/>
        </w:rPr>
        <w:t>New Tender Checklist Details</w:t>
      </w: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5A344E">
      <w:pPr>
        <w:jc w:val="center"/>
        <w:rPr>
          <w:rFonts w:ascii="Arial" w:eastAsia="Arial" w:hAnsi="Arial" w:cs="Arial"/>
        </w:rPr>
      </w:pPr>
      <w:r>
        <w:rPr>
          <w:rFonts w:ascii="Arial" w:eastAsia="Arial" w:hAnsi="Arial" w:cs="Arial"/>
          <w:b/>
          <w:color w:val="C00000"/>
          <w:sz w:val="28"/>
          <w:szCs w:val="28"/>
        </w:rPr>
        <w:t>Table 32 TENDER CHECKLIST TEMPLATE</w:t>
      </w:r>
      <w:r>
        <w:rPr>
          <w:rFonts w:ascii="Arial" w:eastAsia="Arial" w:hAnsi="Arial" w:cs="Arial"/>
          <w:b/>
          <w:color w:val="C00000"/>
          <w:sz w:val="36"/>
          <w:szCs w:val="36"/>
        </w:rPr>
        <w:t xml:space="preserve"> </w:t>
      </w:r>
      <w:r>
        <w:rPr>
          <w:rFonts w:ascii="Arial" w:eastAsia="Arial" w:hAnsi="Arial" w:cs="Arial"/>
          <w:b/>
          <w:color w:val="C00000"/>
          <w:sz w:val="28"/>
          <w:szCs w:val="28"/>
        </w:rPr>
        <w:t>REGISTRATION FIELDS DESCRIPTION</w:t>
      </w:r>
    </w:p>
    <w:tbl>
      <w:tblPr>
        <w:tblStyle w:val="aff2"/>
        <w:tblW w:w="12047"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1705"/>
        <w:gridCol w:w="1530"/>
        <w:gridCol w:w="1980"/>
        <w:gridCol w:w="1350"/>
        <w:gridCol w:w="2520"/>
        <w:gridCol w:w="2962"/>
      </w:tblGrid>
      <w:tr w:rsidR="00C0451C" w:rsidTr="00C0451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5" w:type="dxa"/>
            <w:shd w:val="clear" w:color="auto" w:fill="2E75B5"/>
          </w:tcPr>
          <w:p w:rsidR="00C0451C" w:rsidRDefault="005A344E">
            <w:pPr>
              <w:jc w:val="center"/>
              <w:rPr>
                <w:rFonts w:ascii="Arial" w:eastAsia="Arial" w:hAnsi="Arial" w:cs="Arial"/>
                <w:sz w:val="24"/>
                <w:szCs w:val="24"/>
              </w:rPr>
            </w:pPr>
            <w:r>
              <w:rPr>
                <w:rFonts w:ascii="Arial" w:eastAsia="Arial" w:hAnsi="Arial" w:cs="Arial"/>
                <w:sz w:val="24"/>
                <w:szCs w:val="24"/>
              </w:rPr>
              <w:t>Field</w:t>
            </w:r>
          </w:p>
        </w:tc>
        <w:tc>
          <w:tcPr>
            <w:tcW w:w="1530"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Input</w:t>
            </w:r>
          </w:p>
        </w:tc>
        <w:tc>
          <w:tcPr>
            <w:tcW w:w="1980"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Drop Down &amp; Check Box Options</w:t>
            </w:r>
          </w:p>
        </w:tc>
        <w:tc>
          <w:tcPr>
            <w:tcW w:w="1350"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Mandatory Field</w:t>
            </w:r>
          </w:p>
        </w:tc>
        <w:tc>
          <w:tcPr>
            <w:tcW w:w="2520"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Sample Values</w:t>
            </w:r>
          </w:p>
        </w:tc>
        <w:tc>
          <w:tcPr>
            <w:tcW w:w="2962"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Description</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5" w:type="dxa"/>
          </w:tcPr>
          <w:p w:rsidR="00C0451C" w:rsidRDefault="005A344E">
            <w:pPr>
              <w:rPr>
                <w:rFonts w:ascii="Arial" w:eastAsia="Arial" w:hAnsi="Arial" w:cs="Arial"/>
              </w:rPr>
            </w:pPr>
            <w:r>
              <w:rPr>
                <w:rFonts w:ascii="Arial" w:eastAsia="Arial" w:hAnsi="Arial" w:cs="Arial"/>
              </w:rPr>
              <w:t>Label Name</w:t>
            </w:r>
          </w:p>
        </w:tc>
        <w:tc>
          <w:tcPr>
            <w:tcW w:w="153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Text</w:t>
            </w:r>
          </w:p>
        </w:tc>
        <w:tc>
          <w:tcPr>
            <w:tcW w:w="198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b/>
                <w:sz w:val="24"/>
                <w:szCs w:val="24"/>
              </w:rPr>
              <w:t>-</w:t>
            </w:r>
          </w:p>
        </w:tc>
        <w:tc>
          <w:tcPr>
            <w:tcW w:w="135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c>
          <w:tcPr>
            <w:tcW w:w="252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Constructional requirement/features, General Requirements, Design features.</w:t>
            </w:r>
          </w:p>
        </w:tc>
        <w:tc>
          <w:tcPr>
            <w:tcW w:w="2962"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Identifier name to be given against checklist item</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1705" w:type="dxa"/>
          </w:tcPr>
          <w:p w:rsidR="00C0451C" w:rsidRDefault="005A344E">
            <w:pPr>
              <w:rPr>
                <w:rFonts w:ascii="Arial" w:eastAsia="Arial" w:hAnsi="Arial" w:cs="Arial"/>
              </w:rPr>
            </w:pPr>
            <w:r>
              <w:rPr>
                <w:rFonts w:ascii="Arial" w:eastAsia="Arial" w:hAnsi="Arial" w:cs="Arial"/>
              </w:rPr>
              <w:t>Sequence</w:t>
            </w:r>
          </w:p>
        </w:tc>
        <w:tc>
          <w:tcPr>
            <w:tcW w:w="153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Numerical</w:t>
            </w:r>
          </w:p>
        </w:tc>
        <w:tc>
          <w:tcPr>
            <w:tcW w:w="198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b/>
                <w:sz w:val="24"/>
                <w:szCs w:val="24"/>
              </w:rPr>
              <w:t>-</w:t>
            </w:r>
          </w:p>
        </w:tc>
        <w:tc>
          <w:tcPr>
            <w:tcW w:w="1350" w:type="dxa"/>
          </w:tcPr>
          <w:p w:rsidR="00C0451C" w:rsidRDefault="00C0451C">
            <w:pPr>
              <w:numPr>
                <w:ilvl w:val="0"/>
                <w:numId w:val="125"/>
              </w:num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0000"/>
              </w:rPr>
            </w:pPr>
          </w:p>
        </w:tc>
        <w:tc>
          <w:tcPr>
            <w:tcW w:w="252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6</w:t>
            </w:r>
          </w:p>
        </w:tc>
        <w:tc>
          <w:tcPr>
            <w:tcW w:w="2962"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highlight w:val="yellow"/>
              </w:rPr>
            </w:pPr>
            <w:r>
              <w:rPr>
                <w:rFonts w:ascii="Arial" w:eastAsia="Arial" w:hAnsi="Arial" w:cs="Arial"/>
              </w:rPr>
              <w:t>Input the sequence number where this checklist item is to be displayed. Display of the checklist item shall be ordered by sequence</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5" w:type="dxa"/>
          </w:tcPr>
          <w:p w:rsidR="00C0451C" w:rsidRDefault="005A344E">
            <w:pPr>
              <w:rPr>
                <w:rFonts w:ascii="Arial" w:eastAsia="Arial" w:hAnsi="Arial" w:cs="Arial"/>
              </w:rPr>
            </w:pPr>
            <w:r>
              <w:rPr>
                <w:rFonts w:ascii="Arial" w:eastAsia="Arial" w:hAnsi="Arial" w:cs="Arial"/>
              </w:rPr>
              <w:t>Field Type</w:t>
            </w:r>
          </w:p>
        </w:tc>
        <w:tc>
          <w:tcPr>
            <w:tcW w:w="153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Drop Down</w:t>
            </w:r>
          </w:p>
        </w:tc>
        <w:tc>
          <w:tcPr>
            <w:tcW w:w="1980" w:type="dxa"/>
          </w:tcPr>
          <w:p w:rsidR="00C0451C" w:rsidRDefault="005A344E">
            <w:pPr>
              <w:numPr>
                <w:ilvl w:val="0"/>
                <w:numId w:val="25"/>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rPr>
            </w:pPr>
            <w:r>
              <w:rPr>
                <w:rFonts w:ascii="Arial" w:eastAsia="Arial" w:hAnsi="Arial" w:cs="Arial"/>
                <w:color w:val="000000"/>
              </w:rPr>
              <w:t>Boolean</w:t>
            </w:r>
          </w:p>
          <w:p w:rsidR="00C0451C" w:rsidRDefault="005A344E">
            <w:pPr>
              <w:numPr>
                <w:ilvl w:val="0"/>
                <w:numId w:val="25"/>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rPr>
            </w:pPr>
            <w:r>
              <w:rPr>
                <w:rFonts w:ascii="Arial" w:eastAsia="Arial" w:hAnsi="Arial" w:cs="Arial"/>
                <w:color w:val="000000"/>
              </w:rPr>
              <w:t>String</w:t>
            </w:r>
          </w:p>
          <w:p w:rsidR="00C0451C" w:rsidRDefault="005A344E">
            <w:pPr>
              <w:numPr>
                <w:ilvl w:val="0"/>
                <w:numId w:val="25"/>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rPr>
            </w:pPr>
            <w:r>
              <w:rPr>
                <w:rFonts w:ascii="Arial" w:eastAsia="Arial" w:hAnsi="Arial" w:cs="Arial"/>
                <w:color w:val="000000"/>
              </w:rPr>
              <w:t>Drop Down</w:t>
            </w:r>
          </w:p>
          <w:p w:rsidR="00C0451C" w:rsidRDefault="005A344E">
            <w:pPr>
              <w:numPr>
                <w:ilvl w:val="0"/>
                <w:numId w:val="25"/>
              </w:num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rPr>
            </w:pPr>
            <w:r>
              <w:rPr>
                <w:rFonts w:ascii="Arial" w:eastAsia="Arial" w:hAnsi="Arial" w:cs="Arial"/>
                <w:color w:val="000000"/>
              </w:rPr>
              <w:t>Number</w:t>
            </w:r>
          </w:p>
        </w:tc>
        <w:tc>
          <w:tcPr>
            <w:tcW w:w="135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00"/>
                <w:sz w:val="24"/>
                <w:szCs w:val="24"/>
              </w:rPr>
            </w:pPr>
            <w:r>
              <w:rPr>
                <w:rFonts w:ascii="Arial" w:eastAsia="Arial" w:hAnsi="Arial" w:cs="Arial"/>
                <w:b/>
                <w:sz w:val="24"/>
                <w:szCs w:val="24"/>
              </w:rPr>
              <w:t>-</w:t>
            </w:r>
          </w:p>
        </w:tc>
        <w:tc>
          <w:tcPr>
            <w:tcW w:w="252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Boolean</w:t>
            </w:r>
          </w:p>
        </w:tc>
        <w:tc>
          <w:tcPr>
            <w:tcW w:w="2962"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color w:val="000000"/>
              </w:rPr>
              <w:t>Selection of the relevant field type of the tender checklist template</w:t>
            </w:r>
          </w:p>
        </w:tc>
      </w:tr>
      <w:tr w:rsidR="00C0451C" w:rsidTr="00C0451C">
        <w:trPr>
          <w:trHeight w:val="521"/>
          <w:jc w:val="center"/>
        </w:trPr>
        <w:tc>
          <w:tcPr>
            <w:cnfStyle w:val="001000000000" w:firstRow="0" w:lastRow="0" w:firstColumn="1" w:lastColumn="0" w:oddVBand="0" w:evenVBand="0" w:oddHBand="0" w:evenHBand="0" w:firstRowFirstColumn="0" w:firstRowLastColumn="0" w:lastRowFirstColumn="0" w:lastRowLastColumn="0"/>
            <w:tcW w:w="1705" w:type="dxa"/>
          </w:tcPr>
          <w:p w:rsidR="00C0451C" w:rsidRDefault="005A344E">
            <w:pPr>
              <w:rPr>
                <w:rFonts w:ascii="Arial" w:eastAsia="Arial" w:hAnsi="Arial" w:cs="Arial"/>
              </w:rPr>
            </w:pPr>
            <w:r>
              <w:rPr>
                <w:rFonts w:ascii="Arial" w:eastAsia="Arial" w:hAnsi="Arial" w:cs="Arial"/>
                <w:smallCaps/>
              </w:rPr>
              <w:t>I</w:t>
            </w:r>
            <w:r>
              <w:rPr>
                <w:rFonts w:ascii="Arial" w:eastAsia="Arial" w:hAnsi="Arial" w:cs="Arial"/>
              </w:rPr>
              <w:t>deal Response</w:t>
            </w:r>
          </w:p>
        </w:tc>
        <w:tc>
          <w:tcPr>
            <w:tcW w:w="153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Text</w:t>
            </w:r>
          </w:p>
        </w:tc>
        <w:tc>
          <w:tcPr>
            <w:tcW w:w="198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b/>
                <w:sz w:val="24"/>
                <w:szCs w:val="24"/>
              </w:rPr>
              <w:t>-</w:t>
            </w:r>
          </w:p>
        </w:tc>
        <w:tc>
          <w:tcPr>
            <w:tcW w:w="135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FF0000"/>
                <w:sz w:val="24"/>
                <w:szCs w:val="24"/>
              </w:rPr>
            </w:pPr>
            <w:r>
              <w:rPr>
                <w:rFonts w:ascii="Arial" w:eastAsia="Arial" w:hAnsi="Arial" w:cs="Arial"/>
                <w:b/>
                <w:sz w:val="24"/>
                <w:szCs w:val="24"/>
              </w:rPr>
              <w:t>-</w:t>
            </w:r>
          </w:p>
        </w:tc>
        <w:tc>
          <w:tcPr>
            <w:tcW w:w="252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Yes</w:t>
            </w:r>
          </w:p>
        </w:tc>
        <w:tc>
          <w:tcPr>
            <w:tcW w:w="2962"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color w:val="000000"/>
              </w:rPr>
              <w:t>Input the ideal response value expected against this checklist item</w:t>
            </w:r>
          </w:p>
        </w:tc>
      </w:tr>
      <w:tr w:rsidR="00C0451C" w:rsidTr="00C0451C">
        <w:trPr>
          <w:cnfStyle w:val="000000100000" w:firstRow="0" w:lastRow="0" w:firstColumn="0" w:lastColumn="0" w:oddVBand="0" w:evenVBand="0" w:oddHBand="1" w:evenHBand="0" w:firstRowFirstColumn="0" w:firstRowLastColumn="0" w:lastRowFirstColumn="0" w:lastRowLastColumn="0"/>
          <w:trHeight w:val="521"/>
          <w:jc w:val="center"/>
        </w:trPr>
        <w:tc>
          <w:tcPr>
            <w:cnfStyle w:val="001000000000" w:firstRow="0" w:lastRow="0" w:firstColumn="1" w:lastColumn="0" w:oddVBand="0" w:evenVBand="0" w:oddHBand="0" w:evenHBand="0" w:firstRowFirstColumn="0" w:firstRowLastColumn="0" w:lastRowFirstColumn="0" w:lastRowLastColumn="0"/>
            <w:tcW w:w="1705" w:type="dxa"/>
          </w:tcPr>
          <w:p w:rsidR="00C0451C" w:rsidRDefault="005A344E">
            <w:pPr>
              <w:rPr>
                <w:rFonts w:ascii="Arial" w:eastAsia="Arial" w:hAnsi="Arial" w:cs="Arial"/>
              </w:rPr>
            </w:pPr>
            <w:r>
              <w:rPr>
                <w:rFonts w:ascii="Arial" w:eastAsia="Arial" w:hAnsi="Arial" w:cs="Arial"/>
              </w:rPr>
              <w:t>Sign</w:t>
            </w:r>
          </w:p>
        </w:tc>
        <w:tc>
          <w:tcPr>
            <w:tcW w:w="153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Drop Down</w:t>
            </w:r>
          </w:p>
        </w:tc>
        <w:tc>
          <w:tcPr>
            <w:tcW w:w="198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b/>
                <w:sz w:val="24"/>
                <w:szCs w:val="24"/>
              </w:rPr>
              <w:t>-</w:t>
            </w:r>
          </w:p>
        </w:tc>
        <w:tc>
          <w:tcPr>
            <w:tcW w:w="135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FF0000"/>
                <w:sz w:val="24"/>
                <w:szCs w:val="24"/>
              </w:rPr>
            </w:pPr>
            <w:r>
              <w:rPr>
                <w:rFonts w:ascii="Arial" w:eastAsia="Arial" w:hAnsi="Arial" w:cs="Arial"/>
                <w:b/>
                <w:sz w:val="24"/>
                <w:szCs w:val="24"/>
              </w:rPr>
              <w:t>-</w:t>
            </w:r>
          </w:p>
        </w:tc>
        <w:tc>
          <w:tcPr>
            <w:tcW w:w="252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b/>
                <w:sz w:val="24"/>
                <w:szCs w:val="24"/>
              </w:rPr>
              <w:t>-</w:t>
            </w:r>
          </w:p>
        </w:tc>
        <w:tc>
          <w:tcPr>
            <w:tcW w:w="2962"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sz w:val="24"/>
                <w:szCs w:val="24"/>
              </w:rPr>
              <w:t>Select the sign as per expectation of ideal response</w:t>
            </w:r>
          </w:p>
        </w:tc>
      </w:tr>
      <w:tr w:rsidR="00C0451C" w:rsidTr="00C0451C">
        <w:trPr>
          <w:trHeight w:val="521"/>
          <w:jc w:val="center"/>
        </w:trPr>
        <w:tc>
          <w:tcPr>
            <w:cnfStyle w:val="001000000000" w:firstRow="0" w:lastRow="0" w:firstColumn="1" w:lastColumn="0" w:oddVBand="0" w:evenVBand="0" w:oddHBand="0" w:evenHBand="0" w:firstRowFirstColumn="0" w:firstRowLastColumn="0" w:lastRowFirstColumn="0" w:lastRowLastColumn="0"/>
            <w:tcW w:w="1705" w:type="dxa"/>
          </w:tcPr>
          <w:p w:rsidR="00C0451C" w:rsidRDefault="005A344E">
            <w:pPr>
              <w:rPr>
                <w:rFonts w:ascii="Arial" w:eastAsia="Arial" w:hAnsi="Arial" w:cs="Arial"/>
              </w:rPr>
            </w:pPr>
            <w:r>
              <w:rPr>
                <w:rFonts w:ascii="Arial" w:eastAsia="Arial" w:hAnsi="Arial" w:cs="Arial"/>
              </w:rPr>
              <w:t>Tender Clause</w:t>
            </w:r>
          </w:p>
        </w:tc>
        <w:tc>
          <w:tcPr>
            <w:tcW w:w="153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Numerical</w:t>
            </w:r>
          </w:p>
        </w:tc>
        <w:tc>
          <w:tcPr>
            <w:tcW w:w="198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b/>
                <w:sz w:val="24"/>
                <w:szCs w:val="24"/>
              </w:rPr>
              <w:t>-</w:t>
            </w:r>
          </w:p>
        </w:tc>
        <w:tc>
          <w:tcPr>
            <w:tcW w:w="1350" w:type="dxa"/>
          </w:tcPr>
          <w:p w:rsidR="00C0451C" w:rsidRDefault="00C0451C">
            <w:pPr>
              <w:numPr>
                <w:ilvl w:val="0"/>
                <w:numId w:val="125"/>
              </w:num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FF0000"/>
              </w:rPr>
            </w:pPr>
          </w:p>
        </w:tc>
        <w:tc>
          <w:tcPr>
            <w:tcW w:w="252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5.1</w:t>
            </w:r>
          </w:p>
        </w:tc>
        <w:tc>
          <w:tcPr>
            <w:tcW w:w="2962"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sz w:val="24"/>
                <w:szCs w:val="24"/>
              </w:rPr>
              <w:t>Reference tender clause of corresponding tender</w:t>
            </w:r>
          </w:p>
        </w:tc>
      </w:tr>
      <w:tr w:rsidR="00C0451C" w:rsidTr="00C0451C">
        <w:trPr>
          <w:cnfStyle w:val="000000100000" w:firstRow="0" w:lastRow="0" w:firstColumn="0" w:lastColumn="0" w:oddVBand="0" w:evenVBand="0" w:oddHBand="1" w:evenHBand="0" w:firstRowFirstColumn="0" w:firstRowLastColumn="0" w:lastRowFirstColumn="0" w:lastRowLastColumn="0"/>
          <w:trHeight w:val="521"/>
          <w:jc w:val="center"/>
        </w:trPr>
        <w:tc>
          <w:tcPr>
            <w:cnfStyle w:val="001000000000" w:firstRow="0" w:lastRow="0" w:firstColumn="1" w:lastColumn="0" w:oddVBand="0" w:evenVBand="0" w:oddHBand="0" w:evenHBand="0" w:firstRowFirstColumn="0" w:firstRowLastColumn="0" w:lastRowFirstColumn="0" w:lastRowLastColumn="0"/>
            <w:tcW w:w="1705" w:type="dxa"/>
          </w:tcPr>
          <w:p w:rsidR="00C0451C" w:rsidRDefault="005A344E">
            <w:pPr>
              <w:rPr>
                <w:rFonts w:ascii="Arial" w:eastAsia="Arial" w:hAnsi="Arial" w:cs="Arial"/>
              </w:rPr>
            </w:pPr>
            <w:r>
              <w:rPr>
                <w:rFonts w:ascii="Arial" w:eastAsia="Arial" w:hAnsi="Arial" w:cs="Arial"/>
              </w:rPr>
              <w:lastRenderedPageBreak/>
              <w:t>Additional required Input details against checklist item</w:t>
            </w:r>
          </w:p>
        </w:tc>
        <w:tc>
          <w:tcPr>
            <w:tcW w:w="153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Check Box</w:t>
            </w:r>
          </w:p>
        </w:tc>
        <w:tc>
          <w:tcPr>
            <w:tcW w:w="1980" w:type="dxa"/>
          </w:tcPr>
          <w:p w:rsidR="00C0451C" w:rsidRDefault="005A344E">
            <w:pPr>
              <w:numPr>
                <w:ilvl w:val="0"/>
                <w:numId w:val="46"/>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Product Document Attachment</w:t>
            </w:r>
          </w:p>
          <w:p w:rsidR="00C0451C" w:rsidRDefault="005A344E">
            <w:pPr>
              <w:numPr>
                <w:ilvl w:val="0"/>
                <w:numId w:val="46"/>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Third Party Certificate</w:t>
            </w:r>
          </w:p>
          <w:p w:rsidR="00C0451C" w:rsidRDefault="005A344E">
            <w:pPr>
              <w:numPr>
                <w:ilvl w:val="0"/>
                <w:numId w:val="46"/>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Deviation Declaration</w:t>
            </w:r>
          </w:p>
          <w:p w:rsidR="00C0451C" w:rsidRDefault="005A344E">
            <w:pPr>
              <w:numPr>
                <w:ilvl w:val="0"/>
                <w:numId w:val="46"/>
              </w:num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Standard or Compliance Declaration</w:t>
            </w:r>
          </w:p>
        </w:tc>
        <w:tc>
          <w:tcPr>
            <w:tcW w:w="135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FF0000"/>
              </w:rPr>
            </w:pPr>
            <w:r>
              <w:rPr>
                <w:rFonts w:ascii="Arial" w:eastAsia="Arial" w:hAnsi="Arial" w:cs="Arial"/>
                <w:b/>
                <w:sz w:val="24"/>
                <w:szCs w:val="24"/>
              </w:rPr>
              <w:t>-</w:t>
            </w:r>
          </w:p>
        </w:tc>
        <w:tc>
          <w:tcPr>
            <w:tcW w:w="2520" w:type="dxa"/>
          </w:tcPr>
          <w:p w:rsidR="00C0451C" w:rsidRDefault="005A344E">
            <w:pPr>
              <w:numPr>
                <w:ilvl w:val="0"/>
                <w:numId w:val="34"/>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Third Certificate</w:t>
            </w:r>
          </w:p>
          <w:p w:rsidR="00C0451C" w:rsidRDefault="005A344E">
            <w:pPr>
              <w:numPr>
                <w:ilvl w:val="0"/>
                <w:numId w:val="34"/>
              </w:num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Standard or Compliance Declaration</w:t>
            </w:r>
          </w:p>
        </w:tc>
        <w:tc>
          <w:tcPr>
            <w:tcW w:w="2962"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sz w:val="24"/>
                <w:szCs w:val="24"/>
              </w:rPr>
              <w:t>User need to submit corresponding documents/declaration as per selection</w:t>
            </w:r>
          </w:p>
        </w:tc>
      </w:tr>
    </w:tbl>
    <w:p w:rsidR="00C0451C" w:rsidRDefault="00C0451C">
      <w:pPr>
        <w:rPr>
          <w:rFonts w:ascii="Arial" w:eastAsia="Arial" w:hAnsi="Arial" w:cs="Arial"/>
          <w:sz w:val="24"/>
          <w:szCs w:val="24"/>
        </w:rPr>
      </w:pPr>
    </w:p>
    <w:p w:rsidR="00C0451C" w:rsidRDefault="005A344E">
      <w:pPr>
        <w:numPr>
          <w:ilvl w:val="0"/>
          <w:numId w:val="123"/>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After filling all the details, user has to click on the “Save” button (highlighted in red in above</w:t>
      </w:r>
      <w:r>
        <w:rPr>
          <w:rFonts w:ascii="Arial" w:eastAsia="Arial" w:hAnsi="Arial" w:cs="Arial"/>
          <w:color w:val="000000"/>
          <w:sz w:val="28"/>
          <w:szCs w:val="28"/>
        </w:rPr>
        <w:t>)</w:t>
      </w:r>
      <w:r>
        <w:rPr>
          <w:rFonts w:ascii="Arial" w:eastAsia="Arial" w:hAnsi="Arial" w:cs="Arial"/>
          <w:color w:val="000000"/>
          <w:sz w:val="24"/>
          <w:szCs w:val="24"/>
        </w:rPr>
        <w:t xml:space="preserve"> to register New Tender Checklist Template.</w:t>
      </w:r>
    </w:p>
    <w:p w:rsidR="00C0451C" w:rsidRDefault="00C0451C">
      <w:pPr>
        <w:pBdr>
          <w:top w:val="nil"/>
          <w:left w:val="nil"/>
          <w:bottom w:val="nil"/>
          <w:right w:val="nil"/>
          <w:between w:val="nil"/>
        </w:pBdr>
        <w:spacing w:after="0"/>
        <w:ind w:left="720"/>
        <w:rPr>
          <w:rFonts w:ascii="Arial" w:eastAsia="Arial" w:hAnsi="Arial" w:cs="Arial"/>
          <w:color w:val="000000"/>
          <w:sz w:val="24"/>
          <w:szCs w:val="24"/>
        </w:rPr>
      </w:pPr>
    </w:p>
    <w:p w:rsidR="00C0451C" w:rsidRDefault="00C0451C">
      <w:pPr>
        <w:pBdr>
          <w:top w:val="nil"/>
          <w:left w:val="nil"/>
          <w:bottom w:val="nil"/>
          <w:right w:val="nil"/>
          <w:between w:val="nil"/>
        </w:pBdr>
        <w:spacing w:after="0"/>
        <w:ind w:left="720"/>
        <w:rPr>
          <w:rFonts w:ascii="Arial" w:eastAsia="Arial" w:hAnsi="Arial" w:cs="Arial"/>
          <w:color w:val="000000"/>
          <w:sz w:val="24"/>
          <w:szCs w:val="24"/>
        </w:rPr>
      </w:pPr>
    </w:p>
    <w:p w:rsidR="00C0451C" w:rsidRDefault="00C0451C">
      <w:pPr>
        <w:pBdr>
          <w:top w:val="nil"/>
          <w:left w:val="nil"/>
          <w:bottom w:val="nil"/>
          <w:right w:val="nil"/>
          <w:between w:val="nil"/>
        </w:pBdr>
        <w:spacing w:after="0"/>
        <w:ind w:left="720"/>
        <w:rPr>
          <w:rFonts w:ascii="Arial" w:eastAsia="Arial" w:hAnsi="Arial" w:cs="Arial"/>
          <w:color w:val="000000"/>
          <w:sz w:val="24"/>
          <w:szCs w:val="24"/>
        </w:rPr>
      </w:pPr>
    </w:p>
    <w:p w:rsidR="00C0451C" w:rsidRDefault="00C0451C">
      <w:pPr>
        <w:pBdr>
          <w:top w:val="nil"/>
          <w:left w:val="nil"/>
          <w:bottom w:val="nil"/>
          <w:right w:val="nil"/>
          <w:between w:val="nil"/>
        </w:pBdr>
        <w:spacing w:after="0"/>
        <w:ind w:left="720"/>
        <w:rPr>
          <w:rFonts w:ascii="Arial" w:eastAsia="Arial" w:hAnsi="Arial" w:cs="Arial"/>
          <w:color w:val="000000"/>
          <w:sz w:val="24"/>
          <w:szCs w:val="24"/>
        </w:rPr>
      </w:pPr>
    </w:p>
    <w:p w:rsidR="00C0451C" w:rsidRDefault="00C0451C">
      <w:pPr>
        <w:pBdr>
          <w:top w:val="nil"/>
          <w:left w:val="nil"/>
          <w:bottom w:val="nil"/>
          <w:right w:val="nil"/>
          <w:between w:val="nil"/>
        </w:pBdr>
        <w:spacing w:after="0"/>
        <w:ind w:left="720"/>
        <w:rPr>
          <w:rFonts w:ascii="Arial" w:eastAsia="Arial" w:hAnsi="Arial" w:cs="Arial"/>
          <w:color w:val="000000"/>
          <w:sz w:val="24"/>
          <w:szCs w:val="24"/>
        </w:rPr>
      </w:pPr>
    </w:p>
    <w:p w:rsidR="00C0451C" w:rsidRDefault="00C0451C">
      <w:pPr>
        <w:pBdr>
          <w:top w:val="nil"/>
          <w:left w:val="nil"/>
          <w:bottom w:val="nil"/>
          <w:right w:val="nil"/>
          <w:between w:val="nil"/>
        </w:pBdr>
        <w:spacing w:after="0"/>
        <w:ind w:left="720"/>
        <w:rPr>
          <w:rFonts w:ascii="Arial" w:eastAsia="Arial" w:hAnsi="Arial" w:cs="Arial"/>
          <w:color w:val="000000"/>
          <w:sz w:val="24"/>
          <w:szCs w:val="24"/>
        </w:rPr>
      </w:pPr>
    </w:p>
    <w:p w:rsidR="00C0451C" w:rsidRDefault="00C0451C">
      <w:pPr>
        <w:pBdr>
          <w:top w:val="nil"/>
          <w:left w:val="nil"/>
          <w:bottom w:val="nil"/>
          <w:right w:val="nil"/>
          <w:between w:val="nil"/>
        </w:pBdr>
        <w:spacing w:after="0"/>
        <w:ind w:left="720"/>
        <w:rPr>
          <w:rFonts w:ascii="Arial" w:eastAsia="Arial" w:hAnsi="Arial" w:cs="Arial"/>
          <w:color w:val="000000"/>
          <w:sz w:val="24"/>
          <w:szCs w:val="24"/>
        </w:rPr>
      </w:pPr>
    </w:p>
    <w:p w:rsidR="00C0451C" w:rsidRDefault="00C0451C">
      <w:pPr>
        <w:pBdr>
          <w:top w:val="nil"/>
          <w:left w:val="nil"/>
          <w:bottom w:val="nil"/>
          <w:right w:val="nil"/>
          <w:between w:val="nil"/>
        </w:pBdr>
        <w:spacing w:after="0"/>
        <w:ind w:left="720"/>
        <w:rPr>
          <w:rFonts w:ascii="Arial" w:eastAsia="Arial" w:hAnsi="Arial" w:cs="Arial"/>
          <w:color w:val="000000"/>
          <w:sz w:val="24"/>
          <w:szCs w:val="24"/>
        </w:rPr>
      </w:pPr>
    </w:p>
    <w:p w:rsidR="00C0451C" w:rsidRDefault="00C0451C">
      <w:pPr>
        <w:pBdr>
          <w:top w:val="nil"/>
          <w:left w:val="nil"/>
          <w:bottom w:val="nil"/>
          <w:right w:val="nil"/>
          <w:between w:val="nil"/>
        </w:pBdr>
        <w:spacing w:after="0"/>
        <w:ind w:left="720"/>
        <w:rPr>
          <w:rFonts w:ascii="Arial" w:eastAsia="Arial" w:hAnsi="Arial" w:cs="Arial"/>
          <w:color w:val="000000"/>
          <w:sz w:val="24"/>
          <w:szCs w:val="24"/>
        </w:rPr>
      </w:pPr>
    </w:p>
    <w:p w:rsidR="00C0451C" w:rsidRDefault="00C0451C">
      <w:pPr>
        <w:pBdr>
          <w:top w:val="nil"/>
          <w:left w:val="nil"/>
          <w:bottom w:val="nil"/>
          <w:right w:val="nil"/>
          <w:between w:val="nil"/>
        </w:pBdr>
        <w:ind w:left="720"/>
        <w:rPr>
          <w:rFonts w:ascii="Arial" w:eastAsia="Arial" w:hAnsi="Arial" w:cs="Arial"/>
          <w:color w:val="000000"/>
          <w:sz w:val="24"/>
          <w:szCs w:val="24"/>
        </w:rPr>
      </w:pPr>
    </w:p>
    <w:p w:rsidR="00C0451C" w:rsidRDefault="005A344E">
      <w:pPr>
        <w:pStyle w:val="Heading2"/>
        <w:rPr>
          <w:rFonts w:ascii="Arial" w:eastAsia="Arial" w:hAnsi="Arial" w:cs="Arial"/>
          <w:b/>
        </w:rPr>
      </w:pPr>
      <w:bookmarkStart w:id="125" w:name="_heading=h.2pta16n" w:colFirst="0" w:colLast="0"/>
      <w:bookmarkEnd w:id="125"/>
      <w:r>
        <w:rPr>
          <w:rFonts w:ascii="Arial" w:eastAsia="Arial" w:hAnsi="Arial" w:cs="Arial"/>
          <w:b/>
        </w:rPr>
        <w:t>11.8. AUDIT TRAIL</w:t>
      </w:r>
      <w:r>
        <w:rPr>
          <w:noProof/>
          <w:lang w:eastAsia="en-IN"/>
        </w:rPr>
        <mc:AlternateContent>
          <mc:Choice Requires="wps">
            <w:drawing>
              <wp:anchor distT="0" distB="0" distL="114300" distR="114300" simplePos="0" relativeHeight="251703296" behindDoc="0" locked="0" layoutInCell="1" hidden="0" allowOverlap="1">
                <wp:simplePos x="0" y="0"/>
                <wp:positionH relativeFrom="column">
                  <wp:posOffset>1905000</wp:posOffset>
                </wp:positionH>
                <wp:positionV relativeFrom="paragraph">
                  <wp:posOffset>0</wp:posOffset>
                </wp:positionV>
                <wp:extent cx="7571740" cy="222250"/>
                <wp:effectExtent l="0" t="0" r="0" b="0"/>
                <wp:wrapNone/>
                <wp:docPr id="683" name="Rectangle 683"/>
                <wp:cNvGraphicFramePr/>
                <a:graphic xmlns:a="http://schemas.openxmlformats.org/drawingml/2006/main">
                  <a:graphicData uri="http://schemas.microsoft.com/office/word/2010/wordprocessingShape">
                    <wps:wsp>
                      <wps:cNvSpPr/>
                      <wps:spPr>
                        <a:xfrm>
                          <a:off x="1566480" y="3675225"/>
                          <a:ext cx="7559040" cy="209550"/>
                        </a:xfrm>
                        <a:prstGeom prst="rect">
                          <a:avLst/>
                        </a:prstGeom>
                        <a:solidFill>
                          <a:schemeClr val="accent1"/>
                        </a:solidFill>
                        <a:ln w="12700" cap="flat" cmpd="sng">
                          <a:solidFill>
                            <a:srgbClr val="42719B"/>
                          </a:solidFill>
                          <a:prstDash val="solid"/>
                          <a:miter lim="800000"/>
                          <a:headEnd type="none" w="sm" len="sm"/>
                          <a:tailEnd type="none" w="sm" len="sm"/>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id="Rectangle 683" o:spid="_x0000_s1058" style="position:absolute;margin-left:150pt;margin-top:0;width:596.2pt;height:17.5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" fillcolor="#5b9bd5 [3204]" strokecolor="#42719b" strokeweight="1pt">
                <v:stroke startarrowwidth="narrow" startarrowlength="short" endarrowwidth="narrow" endarrowlength="short"/>
                <v:textbox inset="2.53958mm,2.53958mm,2.53958mm,2.53958mm">
                  <w:txbxContent>
                    <w:p w:rsidR="00B5232E" w:rsidRDefault="00B5232E">
                      <w:pPr>
                        <w:spacing w:after="0" w:line="240" w:lineRule="auto"/>
                        <w:textDirection w:val="btLr"/>
                      </w:pPr>
                    </w:p>
                  </w:txbxContent>
                </v:textbox>
              </v:rect>
            </w:pict>
          </mc:Fallback>
        </mc:AlternateContent>
      </w:r>
    </w:p>
    <w:p w:rsidR="00C0451C" w:rsidRDefault="00C0451C">
      <w:pPr>
        <w:rPr>
          <w:rFonts w:ascii="Arial" w:eastAsia="Arial" w:hAnsi="Arial" w:cs="Arial"/>
        </w:rPr>
      </w:pPr>
    </w:p>
    <w:p w:rsidR="00C0451C" w:rsidRDefault="005A344E">
      <w:pPr>
        <w:numPr>
          <w:ilvl w:val="0"/>
          <w:numId w:val="120"/>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Audit Trail serves the purpose to store the details of the person that make last update on State SEDM Platform.</w:t>
      </w:r>
    </w:p>
    <w:p w:rsidR="00C0451C" w:rsidRDefault="005A344E">
      <w:pPr>
        <w:numPr>
          <w:ilvl w:val="0"/>
          <w:numId w:val="120"/>
        </w:num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SIA with Super Admin credentials can view the audit trail in “Setting” Menu.</w:t>
      </w:r>
    </w:p>
    <w:p w:rsidR="00C0451C" w:rsidRDefault="00C0451C">
      <w:pPr>
        <w:jc w:val="both"/>
        <w:rPr>
          <w:rFonts w:ascii="Arial" w:eastAsia="Arial" w:hAnsi="Arial" w:cs="Arial"/>
          <w:sz w:val="24"/>
          <w:szCs w:val="24"/>
        </w:rPr>
      </w:pPr>
    </w:p>
    <w:p w:rsidR="00C0451C" w:rsidRDefault="005A344E">
      <w:pPr>
        <w:numPr>
          <w:ilvl w:val="0"/>
          <w:numId w:val="114"/>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Navigation Step :-</w:t>
      </w:r>
    </w:p>
    <w:p w:rsidR="00C0451C" w:rsidRDefault="005A344E">
      <w:pPr>
        <w:numPr>
          <w:ilvl w:val="0"/>
          <w:numId w:val="32"/>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Sign in on the State SEDM Portal</w:t>
      </w:r>
    </w:p>
    <w:p w:rsidR="00C0451C" w:rsidRDefault="005A344E">
      <w:pPr>
        <w:numPr>
          <w:ilvl w:val="0"/>
          <w:numId w:val="32"/>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Click on the Setting Module</w:t>
      </w:r>
    </w:p>
    <w:p w:rsidR="00C0451C" w:rsidRDefault="005A344E">
      <w:pPr>
        <w:numPr>
          <w:ilvl w:val="0"/>
          <w:numId w:val="32"/>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Click on Audit Tab</w:t>
      </w:r>
    </w:p>
    <w:p w:rsidR="00C0451C" w:rsidRDefault="00C0451C">
      <w:pPr>
        <w:pBdr>
          <w:top w:val="nil"/>
          <w:left w:val="nil"/>
          <w:bottom w:val="nil"/>
          <w:right w:val="nil"/>
          <w:between w:val="nil"/>
        </w:pBdr>
        <w:ind w:left="1170"/>
        <w:rPr>
          <w:rFonts w:ascii="Arial" w:eastAsia="Arial" w:hAnsi="Arial" w:cs="Arial"/>
          <w:color w:val="000000"/>
          <w:sz w:val="24"/>
          <w:szCs w:val="24"/>
        </w:rPr>
      </w:pPr>
    </w:p>
    <w:p w:rsidR="00C0451C" w:rsidRDefault="005A344E">
      <w:pPr>
        <w:jc w:val="center"/>
        <w:rPr>
          <w:rFonts w:ascii="Arial" w:eastAsia="Arial" w:hAnsi="Arial" w:cs="Arial"/>
          <w:sz w:val="24"/>
          <w:szCs w:val="24"/>
        </w:rPr>
      </w:pPr>
      <w:r>
        <w:rPr>
          <w:rFonts w:ascii="Arial" w:eastAsia="Arial" w:hAnsi="Arial" w:cs="Arial"/>
          <w:noProof/>
          <w:sz w:val="24"/>
          <w:szCs w:val="24"/>
          <w:lang w:eastAsia="en-IN"/>
        </w:rPr>
        <w:drawing>
          <wp:inline distT="0" distB="0" distL="0" distR="0">
            <wp:extent cx="4139433" cy="1684181"/>
            <wp:effectExtent l="0" t="0" r="0" b="0"/>
            <wp:docPr id="829" name="image152.png"/>
            <wp:cNvGraphicFramePr/>
            <a:graphic xmlns:a="http://schemas.openxmlformats.org/drawingml/2006/main">
              <a:graphicData uri="http://schemas.openxmlformats.org/drawingml/2006/picture">
                <pic:pic xmlns:pic="http://schemas.openxmlformats.org/drawingml/2006/picture">
                  <pic:nvPicPr>
                    <pic:cNvPr id="0" name="image152.png"/>
                    <pic:cNvPicPr preferRelativeResize="0"/>
                  </pic:nvPicPr>
                  <pic:blipFill>
                    <a:blip r:embed="rId112"/>
                    <a:srcRect/>
                    <a:stretch>
                      <a:fillRect/>
                    </a:stretch>
                  </pic:blipFill>
                  <pic:spPr>
                    <a:xfrm>
                      <a:off x="0" y="0"/>
                      <a:ext cx="4139433" cy="1684181"/>
                    </a:xfrm>
                    <a:prstGeom prst="rect">
                      <a:avLst/>
                    </a:prstGeom>
                    <a:ln/>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126" w:name="_heading=h.14ykbeg" w:colFirst="0" w:colLast="0"/>
      <w:bookmarkEnd w:id="126"/>
      <w:r>
        <w:rPr>
          <w:rFonts w:ascii="Arial" w:eastAsia="Arial" w:hAnsi="Arial" w:cs="Arial"/>
          <w:b/>
          <w:smallCaps/>
          <w:color w:val="44546A"/>
        </w:rPr>
        <w:lastRenderedPageBreak/>
        <w:t>Figure 74 Audit Tab</w:t>
      </w:r>
    </w:p>
    <w:p w:rsidR="00C0451C" w:rsidRDefault="00C0451C">
      <w:pPr>
        <w:rPr>
          <w:rFonts w:ascii="Arial" w:eastAsia="Arial" w:hAnsi="Arial" w:cs="Arial"/>
        </w:rPr>
      </w:pPr>
    </w:p>
    <w:p w:rsidR="00C0451C" w:rsidRDefault="005A344E">
      <w:pPr>
        <w:numPr>
          <w:ilvl w:val="0"/>
          <w:numId w:val="120"/>
        </w:numPr>
        <w:pBdr>
          <w:top w:val="nil"/>
          <w:left w:val="nil"/>
          <w:bottom w:val="nil"/>
          <w:right w:val="nil"/>
          <w:between w:val="nil"/>
        </w:pBdr>
        <w:rPr>
          <w:rFonts w:ascii="Arial" w:eastAsia="Arial" w:hAnsi="Arial" w:cs="Arial"/>
          <w:color w:val="000000"/>
        </w:rPr>
      </w:pPr>
      <w:r>
        <w:rPr>
          <w:rFonts w:ascii="Arial" w:eastAsia="Arial" w:hAnsi="Arial" w:cs="Arial"/>
          <w:color w:val="000000"/>
          <w:sz w:val="24"/>
          <w:szCs w:val="24"/>
        </w:rPr>
        <w:t>By clicking on the Audit tab, the screen along with three filters i.e. Select District, Select Space (modules) and date range will appear as shown in below Figure 75.</w:t>
      </w:r>
    </w:p>
    <w:p w:rsidR="00C0451C" w:rsidRDefault="00C0451C">
      <w:pPr>
        <w:rPr>
          <w:rFonts w:ascii="Arial" w:eastAsia="Arial" w:hAnsi="Arial" w:cs="Arial"/>
        </w:rPr>
      </w:pPr>
    </w:p>
    <w:p w:rsidR="00C0451C" w:rsidRDefault="005A344E">
      <w:pPr>
        <w:jc w:val="center"/>
        <w:rPr>
          <w:rFonts w:ascii="Arial" w:eastAsia="Arial" w:hAnsi="Arial" w:cs="Arial"/>
        </w:rPr>
      </w:pPr>
      <w:r>
        <w:rPr>
          <w:rFonts w:ascii="Arial" w:eastAsia="Arial" w:hAnsi="Arial" w:cs="Arial"/>
          <w:noProof/>
          <w:lang w:eastAsia="en-IN"/>
        </w:rPr>
        <w:drawing>
          <wp:inline distT="0" distB="0" distL="0" distR="0">
            <wp:extent cx="6324600" cy="3600450"/>
            <wp:effectExtent l="0" t="0" r="0" b="0"/>
            <wp:docPr id="831" name="image153.png"/>
            <wp:cNvGraphicFramePr/>
            <a:graphic xmlns:a="http://schemas.openxmlformats.org/drawingml/2006/main">
              <a:graphicData uri="http://schemas.openxmlformats.org/drawingml/2006/picture">
                <pic:pic xmlns:pic="http://schemas.openxmlformats.org/drawingml/2006/picture">
                  <pic:nvPicPr>
                    <pic:cNvPr id="0" name="image153.png"/>
                    <pic:cNvPicPr preferRelativeResize="0"/>
                  </pic:nvPicPr>
                  <pic:blipFill>
                    <a:blip r:embed="rId113"/>
                    <a:srcRect/>
                    <a:stretch>
                      <a:fillRect/>
                    </a:stretch>
                  </pic:blipFill>
                  <pic:spPr>
                    <a:xfrm>
                      <a:off x="0" y="0"/>
                      <a:ext cx="6324600" cy="3600450"/>
                    </a:xfrm>
                    <a:prstGeom prst="rect">
                      <a:avLst/>
                    </a:prstGeom>
                    <a:ln/>
                  </pic:spPr>
                </pic:pic>
              </a:graphicData>
            </a:graphic>
          </wp:inline>
        </w:drawing>
      </w:r>
    </w:p>
    <w:p w:rsidR="00C0451C" w:rsidRDefault="00C0451C">
      <w:pPr>
        <w:jc w:val="center"/>
        <w:rPr>
          <w:rFonts w:ascii="Arial" w:eastAsia="Arial" w:hAnsi="Arial" w:cs="Arial"/>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127" w:name="_heading=h.3oy7u29" w:colFirst="0" w:colLast="0"/>
      <w:bookmarkEnd w:id="127"/>
      <w:r>
        <w:rPr>
          <w:rFonts w:ascii="Arial" w:eastAsia="Arial" w:hAnsi="Arial" w:cs="Arial"/>
          <w:b/>
          <w:smallCaps/>
          <w:color w:val="44546A"/>
        </w:rPr>
        <w:t>Figure 75 Audit Tab Filters</w:t>
      </w:r>
    </w:p>
    <w:p w:rsidR="00C0451C" w:rsidRDefault="00C0451C">
      <w:pPr>
        <w:rPr>
          <w:rFonts w:ascii="Arial" w:eastAsia="Arial" w:hAnsi="Arial" w:cs="Arial"/>
        </w:rPr>
      </w:pPr>
    </w:p>
    <w:p w:rsidR="00C0451C" w:rsidRDefault="00C0451C">
      <w:pPr>
        <w:rPr>
          <w:rFonts w:ascii="Arial" w:eastAsia="Arial" w:hAnsi="Arial" w:cs="Arial"/>
        </w:rPr>
      </w:pPr>
    </w:p>
    <w:p w:rsidR="00C0451C" w:rsidRDefault="005A344E">
      <w:pPr>
        <w:numPr>
          <w:ilvl w:val="0"/>
          <w:numId w:val="120"/>
        </w:numPr>
        <w:pBdr>
          <w:top w:val="nil"/>
          <w:left w:val="nil"/>
          <w:bottom w:val="nil"/>
          <w:right w:val="nil"/>
          <w:between w:val="nil"/>
        </w:pBdr>
        <w:rPr>
          <w:rFonts w:ascii="Arial" w:eastAsia="Arial" w:hAnsi="Arial" w:cs="Arial"/>
          <w:color w:val="000000"/>
        </w:rPr>
      </w:pPr>
      <w:r>
        <w:rPr>
          <w:rFonts w:ascii="Arial" w:eastAsia="Arial" w:hAnsi="Arial" w:cs="Arial"/>
          <w:color w:val="000000"/>
          <w:sz w:val="24"/>
          <w:szCs w:val="24"/>
        </w:rPr>
        <w:t>By selecting any particular district and Space (modules) against the selected district and date range, Super Admin can get the details about last updates made in particular selected Space (module) as shown in below Figure 76.</w:t>
      </w:r>
    </w:p>
    <w:p w:rsidR="00C0451C" w:rsidRDefault="00C0451C">
      <w:pPr>
        <w:rPr>
          <w:rFonts w:ascii="Arial" w:eastAsia="Arial" w:hAnsi="Arial" w:cs="Arial"/>
        </w:rPr>
      </w:pPr>
    </w:p>
    <w:p w:rsidR="00C0451C" w:rsidRDefault="005A344E">
      <w:pPr>
        <w:jc w:val="center"/>
        <w:rPr>
          <w:rFonts w:ascii="Arial" w:eastAsia="Arial" w:hAnsi="Arial" w:cs="Arial"/>
        </w:rPr>
      </w:pPr>
      <w:r>
        <w:rPr>
          <w:rFonts w:ascii="Arial" w:eastAsia="Arial" w:hAnsi="Arial" w:cs="Arial"/>
          <w:noProof/>
          <w:lang w:eastAsia="en-IN"/>
        </w:rPr>
        <w:lastRenderedPageBreak/>
        <w:drawing>
          <wp:inline distT="0" distB="0" distL="0" distR="0">
            <wp:extent cx="7406640" cy="3627120"/>
            <wp:effectExtent l="0" t="0" r="0" b="0"/>
            <wp:docPr id="832" name="image161.png"/>
            <wp:cNvGraphicFramePr/>
            <a:graphic xmlns:a="http://schemas.openxmlformats.org/drawingml/2006/main">
              <a:graphicData uri="http://schemas.openxmlformats.org/drawingml/2006/picture">
                <pic:pic xmlns:pic="http://schemas.openxmlformats.org/drawingml/2006/picture">
                  <pic:nvPicPr>
                    <pic:cNvPr id="0" name="image161.png"/>
                    <pic:cNvPicPr preferRelativeResize="0"/>
                  </pic:nvPicPr>
                  <pic:blipFill>
                    <a:blip r:embed="rId114"/>
                    <a:srcRect/>
                    <a:stretch>
                      <a:fillRect/>
                    </a:stretch>
                  </pic:blipFill>
                  <pic:spPr>
                    <a:xfrm>
                      <a:off x="0" y="0"/>
                      <a:ext cx="7406640" cy="3627120"/>
                    </a:xfrm>
                    <a:prstGeom prst="rect">
                      <a:avLst/>
                    </a:prstGeom>
                    <a:ln/>
                  </pic:spPr>
                </pic:pic>
              </a:graphicData>
            </a:graphic>
          </wp:inline>
        </w:drawing>
      </w:r>
    </w:p>
    <w:p w:rsidR="00C0451C" w:rsidRDefault="00C0451C">
      <w:pPr>
        <w:jc w:val="center"/>
        <w:rPr>
          <w:rFonts w:ascii="Arial" w:eastAsia="Arial" w:hAnsi="Arial" w:cs="Arial"/>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128" w:name="_heading=h.243i4a2" w:colFirst="0" w:colLast="0"/>
      <w:bookmarkEnd w:id="128"/>
      <w:r>
        <w:rPr>
          <w:rFonts w:ascii="Arial" w:eastAsia="Arial" w:hAnsi="Arial" w:cs="Arial"/>
          <w:b/>
          <w:smallCaps/>
          <w:color w:val="44546A"/>
        </w:rPr>
        <w:t>Figure 76 Audit Dashboard (Applied Filters)</w:t>
      </w:r>
    </w:p>
    <w:p w:rsidR="00C0451C" w:rsidRDefault="00C0451C">
      <w:pPr>
        <w:rPr>
          <w:rFonts w:ascii="Arial" w:eastAsia="Arial" w:hAnsi="Arial" w:cs="Arial"/>
        </w:rPr>
      </w:pPr>
    </w:p>
    <w:p w:rsidR="00C0451C" w:rsidRDefault="005A344E">
      <w:pPr>
        <w:numPr>
          <w:ilvl w:val="0"/>
          <w:numId w:val="120"/>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As shown in above Figure 76</w:t>
      </w:r>
      <w:r>
        <w:rPr>
          <w:rFonts w:ascii="Arial" w:eastAsia="Arial" w:hAnsi="Arial" w:cs="Arial"/>
          <w:color w:val="000000"/>
          <w:sz w:val="28"/>
          <w:szCs w:val="28"/>
        </w:rPr>
        <w:t xml:space="preserve">, </w:t>
      </w:r>
      <w:r>
        <w:rPr>
          <w:rFonts w:ascii="Arial" w:eastAsia="Arial" w:hAnsi="Arial" w:cs="Arial"/>
          <w:color w:val="000000"/>
          <w:sz w:val="24"/>
          <w:szCs w:val="24"/>
        </w:rPr>
        <w:t>filtered dashboard by selecting District : Amritsar, Space : Scheme Progress and date range, one can find details like the person’s registered username (shown as phone numbers in above Figure 76) who had made updates in scheme progress, the date on which updates was made, the action he made while updating Scheme Progress, etc.</w:t>
      </w:r>
    </w:p>
    <w:p w:rsidR="00C0451C" w:rsidRDefault="005A344E">
      <w:pPr>
        <w:numPr>
          <w:ilvl w:val="0"/>
          <w:numId w:val="120"/>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User can search for specific detail by entering input in “Search” box. (highlighted in red in Figure 76)</w:t>
      </w:r>
    </w:p>
    <w:p w:rsidR="00C0451C" w:rsidRDefault="005A344E">
      <w:pPr>
        <w:numPr>
          <w:ilvl w:val="0"/>
          <w:numId w:val="120"/>
        </w:num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 xml:space="preserve">User can download a </w:t>
      </w:r>
      <w:proofErr w:type="spellStart"/>
      <w:r>
        <w:rPr>
          <w:rFonts w:ascii="Arial" w:eastAsia="Arial" w:hAnsi="Arial" w:cs="Arial"/>
          <w:color w:val="000000"/>
          <w:sz w:val="24"/>
          <w:szCs w:val="24"/>
        </w:rPr>
        <w:t>csv</w:t>
      </w:r>
      <w:proofErr w:type="spellEnd"/>
      <w:r>
        <w:rPr>
          <w:rFonts w:ascii="Arial" w:eastAsia="Arial" w:hAnsi="Arial" w:cs="Arial"/>
          <w:color w:val="000000"/>
          <w:sz w:val="24"/>
          <w:szCs w:val="24"/>
        </w:rPr>
        <w:t xml:space="preserve"> file (refer Figure 77) of filtered Audit details by clicking on export button. (highlighted in blue in Figure 76)</w:t>
      </w:r>
    </w:p>
    <w:p w:rsidR="00C0451C" w:rsidRDefault="00C0451C">
      <w:pPr>
        <w:rPr>
          <w:rFonts w:ascii="Arial" w:eastAsia="Arial" w:hAnsi="Arial" w:cs="Arial"/>
          <w:sz w:val="24"/>
          <w:szCs w:val="24"/>
        </w:rPr>
      </w:pPr>
    </w:p>
    <w:p w:rsidR="00C0451C" w:rsidRDefault="005A344E">
      <w:pPr>
        <w:jc w:val="center"/>
        <w:rPr>
          <w:rFonts w:ascii="Arial" w:eastAsia="Arial" w:hAnsi="Arial" w:cs="Arial"/>
          <w:sz w:val="24"/>
          <w:szCs w:val="24"/>
        </w:rPr>
      </w:pPr>
      <w:r>
        <w:rPr>
          <w:rFonts w:ascii="Arial" w:eastAsia="Arial" w:hAnsi="Arial" w:cs="Arial"/>
          <w:noProof/>
          <w:sz w:val="24"/>
          <w:szCs w:val="24"/>
          <w:lang w:eastAsia="en-IN"/>
        </w:rPr>
        <w:lastRenderedPageBreak/>
        <w:drawing>
          <wp:inline distT="0" distB="0" distL="0" distR="0">
            <wp:extent cx="8801100" cy="3615690"/>
            <wp:effectExtent l="0" t="0" r="0" b="0"/>
            <wp:docPr id="834" name="image183.png"/>
            <wp:cNvGraphicFramePr/>
            <a:graphic xmlns:a="http://schemas.openxmlformats.org/drawingml/2006/main">
              <a:graphicData uri="http://schemas.openxmlformats.org/drawingml/2006/picture">
                <pic:pic xmlns:pic="http://schemas.openxmlformats.org/drawingml/2006/picture">
                  <pic:nvPicPr>
                    <pic:cNvPr id="0" name="image183.png"/>
                    <pic:cNvPicPr preferRelativeResize="0"/>
                  </pic:nvPicPr>
                  <pic:blipFill>
                    <a:blip r:embed="rId115"/>
                    <a:srcRect/>
                    <a:stretch>
                      <a:fillRect/>
                    </a:stretch>
                  </pic:blipFill>
                  <pic:spPr>
                    <a:xfrm>
                      <a:off x="0" y="0"/>
                      <a:ext cx="8801100" cy="3615690"/>
                    </a:xfrm>
                    <a:prstGeom prst="rect">
                      <a:avLst/>
                    </a:prstGeom>
                    <a:ln/>
                  </pic:spPr>
                </pic:pic>
              </a:graphicData>
            </a:graphic>
          </wp:inline>
        </w:drawing>
      </w:r>
    </w:p>
    <w:p w:rsidR="00C0451C" w:rsidRDefault="00C0451C">
      <w:pPr>
        <w:jc w:val="center"/>
        <w:rPr>
          <w:rFonts w:ascii="Arial" w:eastAsia="Arial" w:hAnsi="Arial" w:cs="Arial"/>
          <w:sz w:val="24"/>
          <w:szCs w:val="24"/>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sz w:val="24"/>
          <w:szCs w:val="24"/>
        </w:rPr>
      </w:pPr>
      <w:bookmarkStart w:id="129" w:name="_heading=h.j8sehv" w:colFirst="0" w:colLast="0"/>
      <w:bookmarkEnd w:id="129"/>
      <w:r>
        <w:rPr>
          <w:rFonts w:ascii="Arial" w:eastAsia="Arial" w:hAnsi="Arial" w:cs="Arial"/>
          <w:b/>
          <w:smallCaps/>
          <w:color w:val="44546A"/>
        </w:rPr>
        <w:t>Figure 77 Audit Details – CSV File</w:t>
      </w: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5A344E">
      <w:pPr>
        <w:pStyle w:val="Heading1"/>
        <w:numPr>
          <w:ilvl w:val="0"/>
          <w:numId w:val="20"/>
        </w:numPr>
        <w:ind w:left="360"/>
        <w:rPr>
          <w:rFonts w:ascii="Arial" w:eastAsia="Arial" w:hAnsi="Arial" w:cs="Arial"/>
          <w:b/>
          <w:color w:val="2F5496"/>
        </w:rPr>
      </w:pPr>
      <w:bookmarkStart w:id="130" w:name="_heading=h.338fx5o" w:colFirst="0" w:colLast="0"/>
      <w:bookmarkEnd w:id="130"/>
      <w:r>
        <w:rPr>
          <w:rFonts w:ascii="Arial" w:eastAsia="Arial" w:hAnsi="Arial" w:cs="Arial"/>
          <w:b/>
          <w:color w:val="2F5496"/>
        </w:rPr>
        <w:lastRenderedPageBreak/>
        <w:t>APPLICATION WORKFLOW STAGES</w:t>
      </w:r>
      <w:r>
        <w:rPr>
          <w:noProof/>
          <w:lang w:eastAsia="en-IN"/>
        </w:rPr>
        <mc:AlternateContent>
          <mc:Choice Requires="wps">
            <w:drawing>
              <wp:anchor distT="0" distB="0" distL="114300" distR="114300" simplePos="0" relativeHeight="251704320" behindDoc="0" locked="0" layoutInCell="1" hidden="0" allowOverlap="1">
                <wp:simplePos x="0" y="0"/>
                <wp:positionH relativeFrom="column">
                  <wp:posOffset>4635500</wp:posOffset>
                </wp:positionH>
                <wp:positionV relativeFrom="paragraph">
                  <wp:posOffset>152400</wp:posOffset>
                </wp:positionV>
                <wp:extent cx="4996180" cy="222885"/>
                <wp:effectExtent l="0" t="0" r="0" b="0"/>
                <wp:wrapNone/>
                <wp:docPr id="648" name="Rectangle 648"/>
                <wp:cNvGraphicFramePr/>
                <a:graphic xmlns:a="http://schemas.openxmlformats.org/drawingml/2006/main">
                  <a:graphicData uri="http://schemas.microsoft.com/office/word/2010/wordprocessingShape">
                    <wps:wsp>
                      <wps:cNvSpPr/>
                      <wps:spPr>
                        <a:xfrm>
                          <a:off x="2852673" y="3673320"/>
                          <a:ext cx="4986655" cy="213360"/>
                        </a:xfrm>
                        <a:prstGeom prst="rect">
                          <a:avLst/>
                        </a:prstGeom>
                        <a:solidFill>
                          <a:srgbClr val="2F5496"/>
                        </a:solidFill>
                        <a:ln>
                          <a:noFill/>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id="Rectangle 648" o:spid="_x0000_s1059" style="position:absolute;left:0;text-align:left;margin-left:365pt;margin-top:12pt;width:393.4pt;height:17.55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" fillcolor="#2f5496" stroked="f">
                <v:textbox inset="2.53958mm,2.53958mm,2.53958mm,2.53958mm">
                  <w:txbxContent>
                    <w:p w:rsidR="00B5232E" w:rsidRDefault="00B5232E">
                      <w:pPr>
                        <w:spacing w:after="0" w:line="240" w:lineRule="auto"/>
                        <w:textDirection w:val="btLr"/>
                      </w:pPr>
                    </w:p>
                  </w:txbxContent>
                </v:textbox>
              </v:rect>
            </w:pict>
          </mc:Fallback>
        </mc:AlternateContent>
      </w:r>
    </w:p>
    <w:p w:rsidR="00C0451C" w:rsidRDefault="00C0451C">
      <w:pPr>
        <w:spacing w:after="0"/>
        <w:jc w:val="both"/>
        <w:rPr>
          <w:rFonts w:ascii="Arial" w:eastAsia="Arial" w:hAnsi="Arial" w:cs="Arial"/>
          <w:sz w:val="20"/>
          <w:szCs w:val="20"/>
        </w:rPr>
      </w:pPr>
    </w:p>
    <w:p w:rsidR="00C0451C" w:rsidRDefault="00C0451C">
      <w:pPr>
        <w:spacing w:after="0"/>
        <w:jc w:val="both"/>
        <w:rPr>
          <w:rFonts w:ascii="Arial" w:eastAsia="Arial" w:hAnsi="Arial" w:cs="Arial"/>
          <w:sz w:val="20"/>
          <w:szCs w:val="20"/>
        </w:rPr>
      </w:pPr>
    </w:p>
    <w:p w:rsidR="00C0451C" w:rsidRDefault="005A344E">
      <w:pPr>
        <w:numPr>
          <w:ilvl w:val="0"/>
          <w:numId w:val="81"/>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List of Responsible Users Of TN SEDM Portal who will be responsible for the below mentioned Workflow Stages :</w:t>
      </w:r>
    </w:p>
    <w:p w:rsidR="00C0451C" w:rsidRDefault="005A344E">
      <w:pPr>
        <w:numPr>
          <w:ilvl w:val="1"/>
          <w:numId w:val="75"/>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Sub Division Officer (SDN)</w:t>
      </w:r>
    </w:p>
    <w:p w:rsidR="00C0451C" w:rsidRDefault="005A344E">
      <w:pPr>
        <w:numPr>
          <w:ilvl w:val="1"/>
          <w:numId w:val="75"/>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Head Officer (HO)</w:t>
      </w:r>
    </w:p>
    <w:p w:rsidR="00C0451C" w:rsidRDefault="005A344E">
      <w:pPr>
        <w:numPr>
          <w:ilvl w:val="1"/>
          <w:numId w:val="75"/>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Empanelled Agency (EA)</w:t>
      </w:r>
    </w:p>
    <w:p w:rsidR="00C0451C" w:rsidRDefault="00C0451C">
      <w:pPr>
        <w:pBdr>
          <w:top w:val="nil"/>
          <w:left w:val="nil"/>
          <w:bottom w:val="nil"/>
          <w:right w:val="nil"/>
          <w:between w:val="nil"/>
        </w:pBdr>
        <w:spacing w:after="0"/>
        <w:ind w:left="1080"/>
        <w:jc w:val="both"/>
        <w:rPr>
          <w:rFonts w:ascii="Arial" w:eastAsia="Arial" w:hAnsi="Arial" w:cs="Arial"/>
          <w:color w:val="000000"/>
          <w:sz w:val="24"/>
          <w:szCs w:val="24"/>
        </w:rPr>
      </w:pPr>
    </w:p>
    <w:p w:rsidR="00C0451C" w:rsidRDefault="00C0451C">
      <w:pPr>
        <w:spacing w:after="0"/>
        <w:jc w:val="both"/>
        <w:rPr>
          <w:rFonts w:ascii="Arial" w:eastAsia="Arial" w:hAnsi="Arial" w:cs="Arial"/>
        </w:rPr>
      </w:pPr>
    </w:p>
    <w:p w:rsidR="00C0451C" w:rsidRDefault="005A344E">
      <w:pPr>
        <w:spacing w:after="0"/>
        <w:jc w:val="center"/>
        <w:rPr>
          <w:rFonts w:ascii="Arial" w:eastAsia="Arial" w:hAnsi="Arial" w:cs="Arial"/>
          <w:b/>
          <w:color w:val="C00000"/>
          <w:sz w:val="28"/>
          <w:szCs w:val="28"/>
        </w:rPr>
      </w:pPr>
      <w:r>
        <w:rPr>
          <w:rFonts w:ascii="Arial" w:eastAsia="Arial" w:hAnsi="Arial" w:cs="Arial"/>
          <w:b/>
          <w:color w:val="C00000"/>
          <w:sz w:val="28"/>
          <w:szCs w:val="28"/>
        </w:rPr>
        <w:t>Table 33 FARMER APPLICATION WORKFLOW STAGES</w:t>
      </w:r>
    </w:p>
    <w:p w:rsidR="00C0451C" w:rsidRDefault="00C0451C">
      <w:pPr>
        <w:spacing w:after="0"/>
        <w:jc w:val="center"/>
        <w:rPr>
          <w:rFonts w:ascii="Arial" w:eastAsia="Arial" w:hAnsi="Arial" w:cs="Arial"/>
          <w:b/>
          <w:color w:val="C00000"/>
          <w:sz w:val="28"/>
          <w:szCs w:val="28"/>
        </w:rPr>
      </w:pPr>
    </w:p>
    <w:p w:rsidR="00C0451C" w:rsidRDefault="00C0451C">
      <w:pPr>
        <w:spacing w:after="0"/>
        <w:jc w:val="center"/>
        <w:rPr>
          <w:rFonts w:ascii="Arial" w:eastAsia="Arial" w:hAnsi="Arial" w:cs="Arial"/>
          <w:sz w:val="20"/>
          <w:szCs w:val="20"/>
        </w:rPr>
      </w:pPr>
    </w:p>
    <w:tbl>
      <w:tblPr>
        <w:tblStyle w:val="aff3"/>
        <w:tblW w:w="12360"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3955"/>
        <w:gridCol w:w="6215"/>
        <w:gridCol w:w="2190"/>
      </w:tblGrid>
      <w:tr w:rsidR="00C0451C" w:rsidTr="00C0451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55" w:type="dxa"/>
          </w:tcPr>
          <w:p w:rsidR="00C0451C" w:rsidRDefault="005A344E">
            <w:pPr>
              <w:jc w:val="center"/>
              <w:rPr>
                <w:rFonts w:ascii="Arial" w:eastAsia="Arial" w:hAnsi="Arial" w:cs="Arial"/>
                <w:sz w:val="24"/>
                <w:szCs w:val="24"/>
              </w:rPr>
            </w:pPr>
            <w:r>
              <w:rPr>
                <w:rFonts w:ascii="Arial" w:eastAsia="Arial" w:hAnsi="Arial" w:cs="Arial"/>
                <w:sz w:val="24"/>
                <w:szCs w:val="24"/>
              </w:rPr>
              <w:t>Workflow Stages</w:t>
            </w:r>
          </w:p>
          <w:p w:rsidR="00C0451C" w:rsidRDefault="005A344E">
            <w:pPr>
              <w:jc w:val="center"/>
              <w:rPr>
                <w:rFonts w:ascii="Arial" w:eastAsia="Arial" w:hAnsi="Arial" w:cs="Arial"/>
                <w:sz w:val="24"/>
                <w:szCs w:val="24"/>
              </w:rPr>
            </w:pPr>
            <w:r>
              <w:rPr>
                <w:rFonts w:ascii="Arial" w:eastAsia="Arial" w:hAnsi="Arial" w:cs="Arial"/>
                <w:sz w:val="24"/>
                <w:szCs w:val="24"/>
              </w:rPr>
              <w:t>(Clickable Links)</w:t>
            </w:r>
          </w:p>
        </w:tc>
        <w:tc>
          <w:tcPr>
            <w:tcW w:w="6215" w:type="dxa"/>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8"/>
                <w:szCs w:val="28"/>
              </w:rPr>
            </w:pPr>
            <w:r>
              <w:rPr>
                <w:rFonts w:ascii="Arial" w:eastAsia="Arial" w:hAnsi="Arial" w:cs="Arial"/>
                <w:sz w:val="28"/>
                <w:szCs w:val="28"/>
              </w:rPr>
              <w:t>Description</w:t>
            </w:r>
          </w:p>
        </w:tc>
        <w:tc>
          <w:tcPr>
            <w:tcW w:w="2190" w:type="dxa"/>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8"/>
                <w:szCs w:val="28"/>
              </w:rPr>
            </w:pPr>
            <w:r>
              <w:rPr>
                <w:rFonts w:ascii="Arial" w:eastAsia="Arial" w:hAnsi="Arial" w:cs="Arial"/>
                <w:sz w:val="28"/>
                <w:szCs w:val="28"/>
              </w:rPr>
              <w:t>Responsibility</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55" w:type="dxa"/>
          </w:tcPr>
          <w:p w:rsidR="00C0451C" w:rsidRDefault="00B5232E">
            <w:pPr>
              <w:jc w:val="both"/>
              <w:rPr>
                <w:rFonts w:ascii="Arial" w:eastAsia="Arial" w:hAnsi="Arial" w:cs="Arial"/>
              </w:rPr>
            </w:pPr>
            <w:hyperlink w:anchor="_heading=h.42ddq1a">
              <w:r w:rsidR="005A344E">
                <w:rPr>
                  <w:rFonts w:ascii="Arial" w:eastAsia="Arial" w:hAnsi="Arial" w:cs="Arial"/>
                  <w:color w:val="0563C1"/>
                  <w:u w:val="single"/>
                </w:rPr>
                <w:t>Application Received</w:t>
              </w:r>
            </w:hyperlink>
          </w:p>
        </w:tc>
        <w:tc>
          <w:tcPr>
            <w:tcW w:w="6215" w:type="dxa"/>
          </w:tcPr>
          <w:p w:rsidR="00C0451C" w:rsidRDefault="005A344E">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 xml:space="preserve">When a plant application is registered, Application Registration stage will be affected. </w:t>
            </w:r>
          </w:p>
        </w:tc>
        <w:tc>
          <w:tcPr>
            <w:tcW w:w="219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SIA/SNA/DISCOM</w:t>
            </w:r>
          </w:p>
        </w:tc>
      </w:tr>
      <w:tr w:rsidR="00C0451C" w:rsidTr="00C0451C">
        <w:trPr>
          <w:trHeight w:val="724"/>
          <w:jc w:val="center"/>
        </w:trPr>
        <w:tc>
          <w:tcPr>
            <w:cnfStyle w:val="001000000000" w:firstRow="0" w:lastRow="0" w:firstColumn="1" w:lastColumn="0" w:oddVBand="0" w:evenVBand="0" w:oddHBand="0" w:evenHBand="0" w:firstRowFirstColumn="0" w:firstRowLastColumn="0" w:lastRowFirstColumn="0" w:lastRowLastColumn="0"/>
            <w:tcW w:w="3955" w:type="dxa"/>
          </w:tcPr>
          <w:p w:rsidR="00C0451C" w:rsidRDefault="005A344E">
            <w:pPr>
              <w:jc w:val="both"/>
            </w:pPr>
            <w:r>
              <w:rPr>
                <w:rFonts w:ascii="Arial" w:eastAsia="Arial" w:hAnsi="Arial" w:cs="Arial"/>
                <w:color w:val="0563C1"/>
                <w:u w:val="single"/>
              </w:rPr>
              <w:t>Authentication</w:t>
            </w:r>
          </w:p>
        </w:tc>
        <w:tc>
          <w:tcPr>
            <w:tcW w:w="6215" w:type="dxa"/>
          </w:tcPr>
          <w:p w:rsidR="00C0451C" w:rsidRDefault="005A344E">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When document of a plant or developer is verified, Authentication stage will be affected.</w:t>
            </w:r>
          </w:p>
        </w:tc>
        <w:tc>
          <w:tcPr>
            <w:tcW w:w="219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SIA/SNA/DISCOM</w:t>
            </w:r>
          </w:p>
        </w:tc>
      </w:tr>
      <w:tr w:rsidR="00C0451C" w:rsidTr="00C0451C">
        <w:trPr>
          <w:cnfStyle w:val="000000100000" w:firstRow="0" w:lastRow="0" w:firstColumn="0" w:lastColumn="0" w:oddVBand="0" w:evenVBand="0" w:oddHBand="1" w:evenHBand="0" w:firstRowFirstColumn="0" w:firstRowLastColumn="0" w:lastRowFirstColumn="0" w:lastRowLastColumn="0"/>
          <w:trHeight w:val="724"/>
          <w:jc w:val="center"/>
        </w:trPr>
        <w:tc>
          <w:tcPr>
            <w:cnfStyle w:val="001000000000" w:firstRow="0" w:lastRow="0" w:firstColumn="1" w:lastColumn="0" w:oddVBand="0" w:evenVBand="0" w:oddHBand="0" w:evenHBand="0" w:firstRowFirstColumn="0" w:firstRowLastColumn="0" w:lastRowFirstColumn="0" w:lastRowLastColumn="0"/>
            <w:tcW w:w="3955" w:type="dxa"/>
          </w:tcPr>
          <w:p w:rsidR="00C0451C" w:rsidRDefault="005A344E">
            <w:pPr>
              <w:jc w:val="both"/>
              <w:rPr>
                <w:rFonts w:ascii="Arial" w:eastAsia="Arial" w:hAnsi="Arial" w:cs="Arial"/>
                <w:color w:val="0563C1"/>
                <w:u w:val="single"/>
              </w:rPr>
            </w:pPr>
            <w:proofErr w:type="spellStart"/>
            <w:r>
              <w:rPr>
                <w:rFonts w:ascii="Arial" w:eastAsia="Arial" w:hAnsi="Arial" w:cs="Arial"/>
                <w:color w:val="0563C1"/>
                <w:u w:val="single"/>
              </w:rPr>
              <w:t>Aadhar</w:t>
            </w:r>
            <w:proofErr w:type="spellEnd"/>
            <w:r>
              <w:rPr>
                <w:rFonts w:ascii="Arial" w:eastAsia="Arial" w:hAnsi="Arial" w:cs="Arial"/>
                <w:color w:val="0563C1"/>
                <w:u w:val="single"/>
              </w:rPr>
              <w:t xml:space="preserve"> Verification</w:t>
            </w:r>
          </w:p>
        </w:tc>
        <w:tc>
          <w:tcPr>
            <w:tcW w:w="6215" w:type="dxa"/>
          </w:tcPr>
          <w:p w:rsidR="00C0451C" w:rsidRDefault="005A344E">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 xml:space="preserve">When </w:t>
            </w:r>
            <w:proofErr w:type="spellStart"/>
            <w:r>
              <w:rPr>
                <w:rFonts w:ascii="Arial" w:eastAsia="Arial" w:hAnsi="Arial" w:cs="Arial"/>
                <w:sz w:val="24"/>
                <w:szCs w:val="24"/>
              </w:rPr>
              <w:t>Aadhaar</w:t>
            </w:r>
            <w:proofErr w:type="spellEnd"/>
            <w:r>
              <w:rPr>
                <w:rFonts w:ascii="Arial" w:eastAsia="Arial" w:hAnsi="Arial" w:cs="Arial"/>
                <w:sz w:val="24"/>
                <w:szCs w:val="24"/>
              </w:rPr>
              <w:t xml:space="preserve"> is verified by the SIA/SNA/DISCOM</w:t>
            </w:r>
          </w:p>
        </w:tc>
        <w:tc>
          <w:tcPr>
            <w:tcW w:w="219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SIA/SNA/DISCOM</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3955" w:type="dxa"/>
          </w:tcPr>
          <w:p w:rsidR="00C0451C" w:rsidRDefault="005A344E">
            <w:pPr>
              <w:jc w:val="both"/>
              <w:rPr>
                <w:rFonts w:ascii="Arial" w:eastAsia="Arial" w:hAnsi="Arial" w:cs="Arial"/>
              </w:rPr>
            </w:pPr>
            <w:r>
              <w:rPr>
                <w:rFonts w:ascii="Arial" w:eastAsia="Arial" w:hAnsi="Arial" w:cs="Arial"/>
                <w:color w:val="0563C1"/>
                <w:u w:val="single"/>
              </w:rPr>
              <w:t>Technical Verification</w:t>
            </w:r>
          </w:p>
        </w:tc>
        <w:tc>
          <w:tcPr>
            <w:tcW w:w="6215" w:type="dxa"/>
          </w:tcPr>
          <w:p w:rsidR="00C0451C" w:rsidRDefault="005A344E">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When the technical details of the site are captured and updated on the portal.</w:t>
            </w:r>
          </w:p>
        </w:tc>
        <w:tc>
          <w:tcPr>
            <w:tcW w:w="219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SIA/SNA/DISCOM</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55" w:type="dxa"/>
          </w:tcPr>
          <w:p w:rsidR="00C0451C" w:rsidRDefault="00B5232E">
            <w:pPr>
              <w:jc w:val="both"/>
              <w:rPr>
                <w:rFonts w:ascii="Arial" w:eastAsia="Arial" w:hAnsi="Arial" w:cs="Arial"/>
              </w:rPr>
            </w:pPr>
            <w:hyperlink w:anchor="_heading=h.2rrrqc1">
              <w:r w:rsidR="005A344E">
                <w:rPr>
                  <w:rFonts w:ascii="Arial" w:eastAsia="Arial" w:hAnsi="Arial" w:cs="Arial"/>
                  <w:color w:val="0563C1"/>
                  <w:u w:val="single"/>
                </w:rPr>
                <w:t>Feasible Application</w:t>
              </w:r>
            </w:hyperlink>
          </w:p>
        </w:tc>
        <w:tc>
          <w:tcPr>
            <w:tcW w:w="6215" w:type="dxa"/>
          </w:tcPr>
          <w:p w:rsidR="00C0451C" w:rsidRDefault="005A344E">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When the authorized person approve the developer’s application, Feasible Application stage will be affected.</w:t>
            </w:r>
          </w:p>
        </w:tc>
        <w:tc>
          <w:tcPr>
            <w:tcW w:w="219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SIA/SNA/DISCOM</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3955" w:type="dxa"/>
          </w:tcPr>
          <w:p w:rsidR="00C0451C" w:rsidRDefault="005A344E">
            <w:pPr>
              <w:jc w:val="both"/>
              <w:rPr>
                <w:color w:val="0563C1"/>
                <w:u w:val="single"/>
              </w:rPr>
            </w:pPr>
            <w:r>
              <w:rPr>
                <w:color w:val="0563C1"/>
                <w:u w:val="single"/>
              </w:rPr>
              <w:t>LOA award</w:t>
            </w:r>
          </w:p>
        </w:tc>
        <w:tc>
          <w:tcPr>
            <w:tcW w:w="6215" w:type="dxa"/>
          </w:tcPr>
          <w:p w:rsidR="00C0451C" w:rsidRDefault="005A344E">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rPr>
              <w:t>Selecting this Functionality will provide the access to update issue of LOA to the beneficiary/developer.</w:t>
            </w:r>
          </w:p>
        </w:tc>
        <w:tc>
          <w:tcPr>
            <w:tcW w:w="219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SIA/SNA/DISCOM</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55" w:type="dxa"/>
          </w:tcPr>
          <w:p w:rsidR="00C0451C" w:rsidRDefault="005A344E">
            <w:pPr>
              <w:jc w:val="both"/>
              <w:rPr>
                <w:color w:val="0563C1"/>
                <w:u w:val="single"/>
              </w:rPr>
            </w:pPr>
            <w:r>
              <w:rPr>
                <w:color w:val="0563C1"/>
                <w:u w:val="single"/>
              </w:rPr>
              <w:t>PPA signing</w:t>
            </w:r>
          </w:p>
        </w:tc>
        <w:tc>
          <w:tcPr>
            <w:tcW w:w="6215" w:type="dxa"/>
          </w:tcPr>
          <w:p w:rsidR="00C0451C" w:rsidRDefault="005A344E">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rPr>
              <w:t>Selecting this Functionality will provide the access to update the PPA agreement between the developer and the DISCOM/SIA</w:t>
            </w:r>
          </w:p>
        </w:tc>
        <w:tc>
          <w:tcPr>
            <w:tcW w:w="219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SIA/SNA/DISCOM</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3955" w:type="dxa"/>
          </w:tcPr>
          <w:p w:rsidR="00C0451C" w:rsidRDefault="005A344E">
            <w:pPr>
              <w:jc w:val="both"/>
              <w:rPr>
                <w:color w:val="0563C1"/>
                <w:u w:val="single"/>
              </w:rPr>
            </w:pPr>
            <w:r>
              <w:rPr>
                <w:color w:val="0563C1"/>
                <w:u w:val="single"/>
              </w:rPr>
              <w:t>Financial Clearance</w:t>
            </w:r>
          </w:p>
        </w:tc>
        <w:tc>
          <w:tcPr>
            <w:tcW w:w="6215" w:type="dxa"/>
          </w:tcPr>
          <w:p w:rsidR="00C0451C" w:rsidRDefault="005A344E">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rPr>
              <w:t xml:space="preserve">Selecting this Functionality will provide the access to update the </w:t>
            </w:r>
            <w:r>
              <w:rPr>
                <w:rFonts w:ascii="Arial" w:eastAsia="Arial" w:hAnsi="Arial" w:cs="Arial"/>
                <w:color w:val="333333"/>
                <w:sz w:val="20"/>
                <w:szCs w:val="20"/>
                <w:highlight w:val="white"/>
              </w:rPr>
              <w:t xml:space="preserve">Financial Clearance between </w:t>
            </w:r>
            <w:r>
              <w:rPr>
                <w:rFonts w:ascii="Arial" w:eastAsia="Arial" w:hAnsi="Arial" w:cs="Arial"/>
              </w:rPr>
              <w:t>beneficiary/developer and DISCOM/SIA</w:t>
            </w:r>
          </w:p>
        </w:tc>
        <w:tc>
          <w:tcPr>
            <w:tcW w:w="219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SIA/SNA/DISCOM</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55" w:type="dxa"/>
          </w:tcPr>
          <w:p w:rsidR="00C0451C" w:rsidRDefault="005A344E">
            <w:pPr>
              <w:jc w:val="both"/>
              <w:rPr>
                <w:color w:val="0563C1"/>
                <w:u w:val="single"/>
              </w:rPr>
            </w:pPr>
            <w:r>
              <w:rPr>
                <w:color w:val="0563C1"/>
                <w:u w:val="single"/>
              </w:rPr>
              <w:t>I&amp;C Done</w:t>
            </w:r>
          </w:p>
        </w:tc>
        <w:tc>
          <w:tcPr>
            <w:tcW w:w="6215" w:type="dxa"/>
          </w:tcPr>
          <w:p w:rsidR="00C0451C" w:rsidRDefault="005A344E">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 xml:space="preserve">When the site is functional, SIA/SNA/DISCOM will update </w:t>
            </w:r>
            <w:proofErr w:type="gramStart"/>
            <w:r>
              <w:rPr>
                <w:rFonts w:ascii="Arial" w:eastAsia="Arial" w:hAnsi="Arial" w:cs="Arial"/>
                <w:sz w:val="24"/>
                <w:szCs w:val="24"/>
              </w:rPr>
              <w:t>the I</w:t>
            </w:r>
            <w:proofErr w:type="gramEnd"/>
            <w:r>
              <w:rPr>
                <w:rFonts w:ascii="Arial" w:eastAsia="Arial" w:hAnsi="Arial" w:cs="Arial"/>
                <w:sz w:val="24"/>
                <w:szCs w:val="24"/>
              </w:rPr>
              <w:t>&amp;C stage from the portal.</w:t>
            </w:r>
          </w:p>
        </w:tc>
        <w:tc>
          <w:tcPr>
            <w:tcW w:w="219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SIA/SNA/DISCOM</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3955" w:type="dxa"/>
          </w:tcPr>
          <w:p w:rsidR="00C0451C" w:rsidRDefault="005A344E">
            <w:pPr>
              <w:jc w:val="both"/>
              <w:rPr>
                <w:color w:val="0563C1"/>
                <w:u w:val="single"/>
              </w:rPr>
            </w:pPr>
            <w:r>
              <w:rPr>
                <w:color w:val="0563C1"/>
                <w:u w:val="single"/>
              </w:rPr>
              <w:t>Electrical Inspector Certificate Received</w:t>
            </w:r>
          </w:p>
        </w:tc>
        <w:tc>
          <w:tcPr>
            <w:tcW w:w="6215" w:type="dxa"/>
          </w:tcPr>
          <w:p w:rsidR="00C0451C" w:rsidRDefault="005A344E">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 xml:space="preserve">This stage will be updated after clearance from Electrical inspector is received. </w:t>
            </w:r>
          </w:p>
        </w:tc>
        <w:tc>
          <w:tcPr>
            <w:tcW w:w="219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SIA/SNA/DISCOM</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55" w:type="dxa"/>
          </w:tcPr>
          <w:p w:rsidR="00C0451C" w:rsidRDefault="005A344E">
            <w:pPr>
              <w:jc w:val="both"/>
              <w:rPr>
                <w:color w:val="0563C1"/>
                <w:u w:val="single"/>
              </w:rPr>
            </w:pPr>
            <w:r>
              <w:rPr>
                <w:color w:val="0563C1"/>
                <w:u w:val="single"/>
              </w:rPr>
              <w:t>Export Meter Connected &amp; Permission Received</w:t>
            </w:r>
          </w:p>
        </w:tc>
        <w:tc>
          <w:tcPr>
            <w:tcW w:w="6215" w:type="dxa"/>
          </w:tcPr>
          <w:p w:rsidR="00C0451C" w:rsidRDefault="005A344E">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This stage will be affected when Export Meter is Connected &amp; Permission Received from the concerned department.</w:t>
            </w:r>
          </w:p>
        </w:tc>
        <w:tc>
          <w:tcPr>
            <w:tcW w:w="219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SIA/SNA/DISCOM</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3955" w:type="dxa"/>
          </w:tcPr>
          <w:p w:rsidR="00C0451C" w:rsidRDefault="005A344E">
            <w:pPr>
              <w:jc w:val="both"/>
              <w:rPr>
                <w:color w:val="0563C1"/>
                <w:u w:val="single"/>
              </w:rPr>
            </w:pPr>
            <w:r>
              <w:rPr>
                <w:color w:val="0563C1"/>
                <w:u w:val="single"/>
              </w:rPr>
              <w:t>Commissioning &amp; Testing</w:t>
            </w:r>
          </w:p>
        </w:tc>
        <w:tc>
          <w:tcPr>
            <w:tcW w:w="6215" w:type="dxa"/>
          </w:tcPr>
          <w:p w:rsidR="00C0451C" w:rsidRDefault="005A344E">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This stage will be affected when plant is fully commissioned and tested with proper solar generation and other parameters.</w:t>
            </w:r>
          </w:p>
        </w:tc>
        <w:tc>
          <w:tcPr>
            <w:tcW w:w="219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SIA/SNA/DISCOM</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55" w:type="dxa"/>
          </w:tcPr>
          <w:p w:rsidR="00C0451C" w:rsidRDefault="005A344E">
            <w:pPr>
              <w:jc w:val="both"/>
              <w:rPr>
                <w:color w:val="0563C1"/>
                <w:u w:val="single"/>
              </w:rPr>
            </w:pPr>
            <w:r>
              <w:rPr>
                <w:color w:val="0563C1"/>
                <w:u w:val="single"/>
              </w:rPr>
              <w:t>Plant Charged</w:t>
            </w:r>
          </w:p>
        </w:tc>
        <w:tc>
          <w:tcPr>
            <w:tcW w:w="6215" w:type="dxa"/>
          </w:tcPr>
          <w:p w:rsidR="00C0451C" w:rsidRDefault="005A344E">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This stage will be updated after ensuring plant is properly charged and energy generation is proper.</w:t>
            </w:r>
          </w:p>
        </w:tc>
        <w:tc>
          <w:tcPr>
            <w:tcW w:w="219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SIA/SNA/DISCOM</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3955" w:type="dxa"/>
          </w:tcPr>
          <w:p w:rsidR="00C0451C" w:rsidRDefault="005A344E">
            <w:pPr>
              <w:jc w:val="both"/>
              <w:rPr>
                <w:color w:val="0563C1"/>
                <w:u w:val="single"/>
              </w:rPr>
            </w:pPr>
            <w:r>
              <w:rPr>
                <w:color w:val="0563C1"/>
                <w:u w:val="single"/>
              </w:rPr>
              <w:t>Go Live with RMS Data</w:t>
            </w:r>
          </w:p>
        </w:tc>
        <w:tc>
          <w:tcPr>
            <w:tcW w:w="6215" w:type="dxa"/>
          </w:tcPr>
          <w:p w:rsidR="00C0451C" w:rsidRDefault="005A344E">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This stage will be updated when real time data is syncing from plant to portal through RMS device.</w:t>
            </w:r>
          </w:p>
        </w:tc>
        <w:tc>
          <w:tcPr>
            <w:tcW w:w="219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SIA/SNA/DISCOM</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55" w:type="dxa"/>
          </w:tcPr>
          <w:p w:rsidR="00C0451C" w:rsidRDefault="005A344E">
            <w:pPr>
              <w:jc w:val="both"/>
              <w:rPr>
                <w:color w:val="0563C1"/>
                <w:u w:val="single"/>
              </w:rPr>
            </w:pPr>
            <w:r>
              <w:rPr>
                <w:color w:val="0563C1"/>
                <w:u w:val="single"/>
              </w:rPr>
              <w:lastRenderedPageBreak/>
              <w:t>Application Rejected</w:t>
            </w:r>
          </w:p>
        </w:tc>
        <w:tc>
          <w:tcPr>
            <w:tcW w:w="6215" w:type="dxa"/>
          </w:tcPr>
          <w:p w:rsidR="00C0451C" w:rsidRDefault="005A344E">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When application of a registered plant is rejected by the authority.</w:t>
            </w:r>
          </w:p>
        </w:tc>
        <w:tc>
          <w:tcPr>
            <w:tcW w:w="219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SIA/SNA/DISCOM</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3955" w:type="dxa"/>
          </w:tcPr>
          <w:p w:rsidR="00C0451C" w:rsidRDefault="005A344E">
            <w:pPr>
              <w:jc w:val="both"/>
              <w:rPr>
                <w:color w:val="0563C1"/>
                <w:u w:val="single"/>
              </w:rPr>
            </w:pPr>
            <w:r>
              <w:rPr>
                <w:color w:val="0563C1"/>
                <w:u w:val="single"/>
              </w:rPr>
              <w:t>On Hold</w:t>
            </w:r>
          </w:p>
        </w:tc>
        <w:tc>
          <w:tcPr>
            <w:tcW w:w="6215" w:type="dxa"/>
          </w:tcPr>
          <w:p w:rsidR="00C0451C" w:rsidRDefault="005A344E">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 xml:space="preserve">When any application is kept on hold due to incomplete data or any relevant reason. </w:t>
            </w:r>
          </w:p>
        </w:tc>
        <w:tc>
          <w:tcPr>
            <w:tcW w:w="219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SIA/SNA/DISCOM</w:t>
            </w:r>
          </w:p>
        </w:tc>
      </w:tr>
    </w:tbl>
    <w:p w:rsidR="00C0451C" w:rsidRDefault="00C0451C">
      <w:pPr>
        <w:jc w:val="both"/>
        <w:rPr>
          <w:rFonts w:ascii="Arial" w:eastAsia="Arial" w:hAnsi="Arial" w:cs="Arial"/>
          <w:sz w:val="20"/>
          <w:szCs w:val="20"/>
        </w:rPr>
      </w:pPr>
      <w:bookmarkStart w:id="131" w:name="_heading=h.1idq7dh" w:colFirst="0" w:colLast="0"/>
      <w:bookmarkEnd w:id="131"/>
    </w:p>
    <w:p w:rsidR="00C0451C" w:rsidRDefault="005A344E">
      <w:pPr>
        <w:pStyle w:val="Heading1"/>
        <w:numPr>
          <w:ilvl w:val="0"/>
          <w:numId w:val="20"/>
        </w:numPr>
        <w:ind w:left="360"/>
        <w:rPr>
          <w:rFonts w:ascii="Arial" w:eastAsia="Arial" w:hAnsi="Arial" w:cs="Arial"/>
          <w:b/>
          <w:color w:val="2F5496"/>
        </w:rPr>
      </w:pPr>
      <w:bookmarkStart w:id="132" w:name="_heading=h.42ddq1a" w:colFirst="0" w:colLast="0"/>
      <w:bookmarkEnd w:id="132"/>
      <w:r>
        <w:rPr>
          <w:rFonts w:ascii="Arial" w:eastAsia="Arial" w:hAnsi="Arial" w:cs="Arial"/>
          <w:b/>
          <w:color w:val="2F5496"/>
        </w:rPr>
        <w:t>CONSUMER/FARMER APPLICATION REGISTRATION</w:t>
      </w:r>
      <w:r>
        <w:rPr>
          <w:noProof/>
          <w:lang w:eastAsia="en-IN"/>
        </w:rPr>
        <mc:AlternateContent>
          <mc:Choice Requires="wps">
            <w:drawing>
              <wp:anchor distT="0" distB="0" distL="114300" distR="114300" simplePos="0" relativeHeight="251705344" behindDoc="0" locked="0" layoutInCell="1" hidden="0" allowOverlap="1">
                <wp:simplePos x="0" y="0"/>
                <wp:positionH relativeFrom="column">
                  <wp:posOffset>6591300</wp:posOffset>
                </wp:positionH>
                <wp:positionV relativeFrom="paragraph">
                  <wp:posOffset>50800</wp:posOffset>
                </wp:positionV>
                <wp:extent cx="3219450" cy="247650"/>
                <wp:effectExtent l="0" t="0" r="0" b="0"/>
                <wp:wrapNone/>
                <wp:docPr id="640" name="Rectangle 640"/>
                <wp:cNvGraphicFramePr/>
                <a:graphic xmlns:a="http://schemas.openxmlformats.org/drawingml/2006/main">
                  <a:graphicData uri="http://schemas.microsoft.com/office/word/2010/wordprocessingShape">
                    <wps:wsp>
                      <wps:cNvSpPr/>
                      <wps:spPr>
                        <a:xfrm>
                          <a:off x="3741038" y="3660938"/>
                          <a:ext cx="3209925" cy="238125"/>
                        </a:xfrm>
                        <a:prstGeom prst="rect">
                          <a:avLst/>
                        </a:prstGeom>
                        <a:solidFill>
                          <a:srgbClr val="2F5496"/>
                        </a:solidFill>
                        <a:ln>
                          <a:noFill/>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id="Rectangle 640" o:spid="_x0000_s1060" style="position:absolute;left:0;text-align:left;margin-left:519pt;margin-top:4pt;width:253.5pt;height:19.5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" fillcolor="#2f5496" stroked="f">
                <v:textbox inset="2.53958mm,2.53958mm,2.53958mm,2.53958mm">
                  <w:txbxContent>
                    <w:p w:rsidR="00B5232E" w:rsidRDefault="00B5232E">
                      <w:pPr>
                        <w:spacing w:after="0" w:line="240" w:lineRule="auto"/>
                        <w:textDirection w:val="btLr"/>
                      </w:pPr>
                    </w:p>
                  </w:txbxContent>
                </v:textbox>
              </v:rect>
            </w:pict>
          </mc:Fallback>
        </mc:AlternateContent>
      </w:r>
    </w:p>
    <w:p w:rsidR="00C0451C" w:rsidRDefault="00C0451C">
      <w:pPr>
        <w:jc w:val="both"/>
        <w:rPr>
          <w:rFonts w:ascii="Arial" w:eastAsia="Arial" w:hAnsi="Arial" w:cs="Arial"/>
          <w:sz w:val="24"/>
          <w:szCs w:val="24"/>
        </w:rPr>
      </w:pPr>
    </w:p>
    <w:p w:rsidR="00C0451C" w:rsidRDefault="005A344E">
      <w:pPr>
        <w:numPr>
          <w:ilvl w:val="0"/>
          <w:numId w:val="81"/>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The Consumer/Farmer Management module of SEDM is focused towards Consumer/Farmer registration, setting up of Consumer/Farmer profile and to provide the application updates, all at one place</w:t>
      </w:r>
    </w:p>
    <w:p w:rsidR="00C0451C" w:rsidRDefault="005A344E">
      <w:pPr>
        <w:numPr>
          <w:ilvl w:val="0"/>
          <w:numId w:val="81"/>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Below are the authorized users for Application registration :</w:t>
      </w:r>
    </w:p>
    <w:p w:rsidR="00C0451C" w:rsidRDefault="005A344E">
      <w:pPr>
        <w:numPr>
          <w:ilvl w:val="0"/>
          <w:numId w:val="98"/>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State Implementing Agency (SIA)</w:t>
      </w:r>
    </w:p>
    <w:p w:rsidR="00C0451C" w:rsidRDefault="005A344E">
      <w:pPr>
        <w:numPr>
          <w:ilvl w:val="1"/>
          <w:numId w:val="98"/>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Sub Division Officer (SDN)</w:t>
      </w:r>
    </w:p>
    <w:p w:rsidR="00C0451C" w:rsidRDefault="005A344E">
      <w:pPr>
        <w:numPr>
          <w:ilvl w:val="1"/>
          <w:numId w:val="98"/>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Head Officer (HO)</w:t>
      </w:r>
    </w:p>
    <w:p w:rsidR="00C0451C" w:rsidRDefault="005A344E">
      <w:pPr>
        <w:numPr>
          <w:ilvl w:val="1"/>
          <w:numId w:val="98"/>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DISCOM</w:t>
      </w:r>
    </w:p>
    <w:p w:rsidR="00C0451C" w:rsidRDefault="005A344E">
      <w:pPr>
        <w:numPr>
          <w:ilvl w:val="1"/>
          <w:numId w:val="98"/>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 xml:space="preserve">SIA/SNA </w:t>
      </w:r>
    </w:p>
    <w:p w:rsidR="00C0451C" w:rsidRDefault="00C0451C">
      <w:pPr>
        <w:jc w:val="both"/>
        <w:rPr>
          <w:rFonts w:ascii="Arial" w:eastAsia="Arial" w:hAnsi="Arial" w:cs="Arial"/>
          <w:sz w:val="24"/>
          <w:szCs w:val="24"/>
        </w:rPr>
      </w:pPr>
    </w:p>
    <w:p w:rsidR="00C0451C" w:rsidRDefault="005A344E">
      <w:pPr>
        <w:numPr>
          <w:ilvl w:val="0"/>
          <w:numId w:val="114"/>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Navigation Steps for Consumer/Farmer application Registration :-</w:t>
      </w:r>
    </w:p>
    <w:p w:rsidR="00C0451C" w:rsidRDefault="005A344E">
      <w:pPr>
        <w:numPr>
          <w:ilvl w:val="6"/>
          <w:numId w:val="85"/>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Sign in on the State SEDM Portal</w:t>
      </w:r>
    </w:p>
    <w:p w:rsidR="00C0451C" w:rsidRDefault="005A344E">
      <w:pPr>
        <w:numPr>
          <w:ilvl w:val="6"/>
          <w:numId w:val="85"/>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Click on the “Details” on Consumer Module as shown in below Figure 78 Click on the “Add Farmer” button</w:t>
      </w:r>
    </w:p>
    <w:p w:rsidR="00C0451C" w:rsidRDefault="00C0451C">
      <w:pPr>
        <w:pBdr>
          <w:top w:val="nil"/>
          <w:left w:val="nil"/>
          <w:bottom w:val="nil"/>
          <w:right w:val="nil"/>
          <w:between w:val="nil"/>
        </w:pBdr>
        <w:ind w:left="1350"/>
        <w:jc w:val="both"/>
        <w:rPr>
          <w:rFonts w:ascii="Arial" w:eastAsia="Arial" w:hAnsi="Arial" w:cs="Arial"/>
          <w:color w:val="000000"/>
          <w:sz w:val="24"/>
          <w:szCs w:val="24"/>
        </w:rPr>
      </w:pPr>
    </w:p>
    <w:p w:rsidR="00C0451C" w:rsidRDefault="00035082">
      <w:pPr>
        <w:jc w:val="center"/>
        <w:rPr>
          <w:rFonts w:ascii="Arial" w:eastAsia="Arial" w:hAnsi="Arial" w:cs="Arial"/>
          <w:sz w:val="20"/>
          <w:szCs w:val="20"/>
        </w:rPr>
      </w:pPr>
      <w:r>
        <w:rPr>
          <w:rFonts w:ascii="Arial" w:eastAsia="Arial" w:hAnsi="Arial" w:cs="Arial"/>
          <w:noProof/>
          <w:sz w:val="20"/>
          <w:szCs w:val="20"/>
          <w:lang w:eastAsia="en-IN"/>
        </w:rPr>
        <w:drawing>
          <wp:inline distT="0" distB="0" distL="0" distR="0">
            <wp:extent cx="8801100" cy="17589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shot (52).png"/>
                    <pic:cNvPicPr/>
                  </pic:nvPicPr>
                  <pic:blipFill>
                    <a:blip r:embed="rId116">
                      <a:extLst>
                        <a:ext uri="{28A0092B-C50C-407E-A947-70E740481C1C}">
                          <a14:useLocalDpi xmlns:a14="http://schemas.microsoft.com/office/drawing/2010/main" val="0"/>
                        </a:ext>
                      </a:extLst>
                    </a:blip>
                    <a:stretch>
                      <a:fillRect/>
                    </a:stretch>
                  </pic:blipFill>
                  <pic:spPr>
                    <a:xfrm>
                      <a:off x="0" y="0"/>
                      <a:ext cx="8801100" cy="1758950"/>
                    </a:xfrm>
                    <a:prstGeom prst="rect">
                      <a:avLst/>
                    </a:prstGeom>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sz w:val="20"/>
          <w:szCs w:val="20"/>
        </w:rPr>
      </w:pPr>
      <w:bookmarkStart w:id="133" w:name="_heading=h.2hio093" w:colFirst="0" w:colLast="0"/>
      <w:bookmarkEnd w:id="133"/>
      <w:r>
        <w:rPr>
          <w:rFonts w:ascii="Arial" w:eastAsia="Arial" w:hAnsi="Arial" w:cs="Arial"/>
          <w:b/>
          <w:smallCaps/>
          <w:color w:val="44546A"/>
        </w:rPr>
        <w:t xml:space="preserve">Figure 78 </w:t>
      </w:r>
      <w:r>
        <w:rPr>
          <w:rFonts w:ascii="Arial" w:eastAsia="Arial" w:hAnsi="Arial" w:cs="Arial"/>
          <w:b/>
          <w:smallCaps/>
          <w:color w:val="44546A"/>
          <w:sz w:val="20"/>
          <w:szCs w:val="20"/>
        </w:rPr>
        <w:t>Details</w:t>
      </w:r>
    </w:p>
    <w:p w:rsidR="00C0451C" w:rsidRDefault="00C0451C"/>
    <w:p w:rsidR="00C0451C" w:rsidRDefault="005A344E">
      <w:pPr>
        <w:numPr>
          <w:ilvl w:val="0"/>
          <w:numId w:val="123"/>
        </w:numPr>
        <w:pBdr>
          <w:top w:val="nil"/>
          <w:left w:val="nil"/>
          <w:bottom w:val="nil"/>
          <w:right w:val="nil"/>
          <w:between w:val="nil"/>
        </w:pBdr>
        <w:jc w:val="both"/>
        <w:rPr>
          <w:rFonts w:ascii="Arial" w:eastAsia="Arial" w:hAnsi="Arial" w:cs="Arial"/>
          <w:color w:val="000000"/>
          <w:sz w:val="20"/>
          <w:szCs w:val="20"/>
        </w:rPr>
      </w:pPr>
      <w:r>
        <w:rPr>
          <w:rFonts w:ascii="Arial" w:eastAsia="Arial" w:hAnsi="Arial" w:cs="Arial"/>
          <w:color w:val="000000"/>
          <w:sz w:val="24"/>
          <w:szCs w:val="24"/>
        </w:rPr>
        <w:t xml:space="preserve">Select the </w:t>
      </w:r>
      <w:proofErr w:type="spellStart"/>
      <w:r>
        <w:rPr>
          <w:rFonts w:ascii="Arial" w:eastAsia="Arial" w:hAnsi="Arial" w:cs="Arial"/>
          <w:color w:val="000000"/>
          <w:sz w:val="24"/>
          <w:szCs w:val="24"/>
        </w:rPr>
        <w:t>discom</w:t>
      </w:r>
      <w:proofErr w:type="spellEnd"/>
      <w:r>
        <w:rPr>
          <w:rFonts w:ascii="Arial" w:eastAsia="Arial" w:hAnsi="Arial" w:cs="Arial"/>
          <w:color w:val="000000"/>
          <w:sz w:val="24"/>
          <w:szCs w:val="24"/>
        </w:rPr>
        <w:t xml:space="preserve"> from where the new farmer belongs from and click on the “GO” button as shown in the below Figure 79 and Figure 80</w:t>
      </w:r>
    </w:p>
    <w:p w:rsidR="00C0451C" w:rsidRDefault="0082033E">
      <w:pPr>
        <w:ind w:left="360"/>
        <w:jc w:val="center"/>
        <w:rPr>
          <w:rFonts w:ascii="Arial" w:eastAsia="Arial" w:hAnsi="Arial" w:cs="Arial"/>
          <w:sz w:val="20"/>
          <w:szCs w:val="20"/>
        </w:rPr>
      </w:pPr>
      <w:r>
        <w:rPr>
          <w:rFonts w:ascii="Arial" w:eastAsia="Arial" w:hAnsi="Arial" w:cs="Arial"/>
          <w:noProof/>
          <w:sz w:val="20"/>
          <w:szCs w:val="20"/>
          <w:lang w:eastAsia="en-IN"/>
        </w:rPr>
        <w:lastRenderedPageBreak/>
        <w:drawing>
          <wp:inline distT="0" distB="0" distL="0" distR="0">
            <wp:extent cx="8801100" cy="1713865"/>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shot (53).png"/>
                    <pic:cNvPicPr/>
                  </pic:nvPicPr>
                  <pic:blipFill>
                    <a:blip r:embed="rId117">
                      <a:extLst>
                        <a:ext uri="{28A0092B-C50C-407E-A947-70E740481C1C}">
                          <a14:useLocalDpi xmlns:a14="http://schemas.microsoft.com/office/drawing/2010/main" val="0"/>
                        </a:ext>
                      </a:extLst>
                    </a:blip>
                    <a:stretch>
                      <a:fillRect/>
                    </a:stretch>
                  </pic:blipFill>
                  <pic:spPr>
                    <a:xfrm>
                      <a:off x="0" y="0"/>
                      <a:ext cx="8801100" cy="1713865"/>
                    </a:xfrm>
                    <a:prstGeom prst="rect">
                      <a:avLst/>
                    </a:prstGeom>
                  </pic:spPr>
                </pic:pic>
              </a:graphicData>
            </a:graphic>
          </wp:inline>
        </w:drawing>
      </w:r>
    </w:p>
    <w:p w:rsidR="00C0451C" w:rsidRDefault="00C0451C">
      <w:pPr>
        <w:ind w:left="360"/>
        <w:jc w:val="center"/>
        <w:rPr>
          <w:rFonts w:ascii="Arial" w:eastAsia="Arial" w:hAnsi="Arial" w:cs="Arial"/>
          <w:sz w:val="20"/>
          <w:szCs w:val="20"/>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sz w:val="20"/>
          <w:szCs w:val="20"/>
        </w:rPr>
      </w:pPr>
      <w:bookmarkStart w:id="134" w:name="_heading=h.wnyagw" w:colFirst="0" w:colLast="0"/>
      <w:bookmarkEnd w:id="134"/>
      <w:r>
        <w:rPr>
          <w:rFonts w:ascii="Arial" w:eastAsia="Arial" w:hAnsi="Arial" w:cs="Arial"/>
          <w:b/>
          <w:smallCaps/>
          <w:color w:val="44546A"/>
        </w:rPr>
        <w:t xml:space="preserve">Figure 79 </w:t>
      </w:r>
      <w:r>
        <w:rPr>
          <w:rFonts w:ascii="Arial" w:eastAsia="Arial" w:hAnsi="Arial" w:cs="Arial"/>
          <w:b/>
          <w:smallCaps/>
          <w:color w:val="44546A"/>
          <w:sz w:val="20"/>
          <w:szCs w:val="20"/>
        </w:rPr>
        <w:t>Select DISCOM</w:t>
      </w:r>
    </w:p>
    <w:p w:rsidR="00C0451C" w:rsidRDefault="005A344E">
      <w:pPr>
        <w:jc w:val="center"/>
        <w:rPr>
          <w:rFonts w:ascii="Arial" w:eastAsia="Arial" w:hAnsi="Arial" w:cs="Arial"/>
          <w:sz w:val="20"/>
          <w:szCs w:val="20"/>
        </w:rPr>
      </w:pPr>
      <w:r>
        <w:t xml:space="preserve"> </w:t>
      </w:r>
      <w:r w:rsidR="0082033E">
        <w:rPr>
          <w:rFonts w:ascii="Arial" w:eastAsia="Arial" w:hAnsi="Arial" w:cs="Arial"/>
          <w:noProof/>
          <w:sz w:val="20"/>
          <w:szCs w:val="20"/>
          <w:lang w:eastAsia="en-IN"/>
        </w:rPr>
        <w:drawing>
          <wp:inline distT="0" distB="0" distL="0" distR="0">
            <wp:extent cx="8801100" cy="1534160"/>
            <wp:effectExtent l="0" t="0" r="0"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shot (55).png"/>
                    <pic:cNvPicPr/>
                  </pic:nvPicPr>
                  <pic:blipFill>
                    <a:blip r:embed="rId118">
                      <a:extLst>
                        <a:ext uri="{28A0092B-C50C-407E-A947-70E740481C1C}">
                          <a14:useLocalDpi xmlns:a14="http://schemas.microsoft.com/office/drawing/2010/main" val="0"/>
                        </a:ext>
                      </a:extLst>
                    </a:blip>
                    <a:stretch>
                      <a:fillRect/>
                    </a:stretch>
                  </pic:blipFill>
                  <pic:spPr>
                    <a:xfrm>
                      <a:off x="0" y="0"/>
                      <a:ext cx="8801100" cy="1534160"/>
                    </a:xfrm>
                    <a:prstGeom prst="rect">
                      <a:avLst/>
                    </a:prstGeom>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sz w:val="20"/>
          <w:szCs w:val="20"/>
        </w:rPr>
      </w:pPr>
      <w:bookmarkStart w:id="135" w:name="_heading=h.3gnlt4p" w:colFirst="0" w:colLast="0"/>
      <w:bookmarkEnd w:id="135"/>
      <w:r>
        <w:rPr>
          <w:rFonts w:ascii="Arial" w:eastAsia="Arial" w:hAnsi="Arial" w:cs="Arial"/>
          <w:b/>
          <w:smallCaps/>
          <w:color w:val="44546A"/>
        </w:rPr>
        <w:t xml:space="preserve">Figure 80 </w:t>
      </w:r>
      <w:r>
        <w:rPr>
          <w:rFonts w:ascii="Arial" w:eastAsia="Arial" w:hAnsi="Arial" w:cs="Arial"/>
          <w:b/>
          <w:smallCaps/>
          <w:color w:val="44546A"/>
          <w:sz w:val="20"/>
          <w:szCs w:val="20"/>
        </w:rPr>
        <w:t>District List</w:t>
      </w:r>
    </w:p>
    <w:p w:rsidR="00C0451C" w:rsidRDefault="00C0451C">
      <w:pPr>
        <w:ind w:left="360"/>
        <w:jc w:val="both"/>
        <w:rPr>
          <w:rFonts w:ascii="Arial" w:eastAsia="Arial" w:hAnsi="Arial" w:cs="Arial"/>
          <w:b/>
        </w:rPr>
      </w:pPr>
    </w:p>
    <w:p w:rsidR="00C0451C" w:rsidRDefault="00C0451C">
      <w:pPr>
        <w:ind w:left="360"/>
        <w:jc w:val="center"/>
        <w:rPr>
          <w:rFonts w:ascii="Arial" w:eastAsia="Arial" w:hAnsi="Arial" w:cs="Arial"/>
          <w:b/>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sz w:val="20"/>
          <w:szCs w:val="20"/>
        </w:rPr>
      </w:pPr>
      <w:bookmarkStart w:id="136" w:name="_heading=h.1vsw3ci" w:colFirst="0" w:colLast="0"/>
      <w:bookmarkEnd w:id="136"/>
      <w:r>
        <w:rPr>
          <w:rFonts w:ascii="Arial" w:eastAsia="Arial" w:hAnsi="Arial" w:cs="Arial"/>
          <w:b/>
          <w:smallCaps/>
          <w:color w:val="44546A"/>
        </w:rPr>
        <w:t xml:space="preserve">Figure 81 </w:t>
      </w:r>
      <w:r>
        <w:rPr>
          <w:rFonts w:ascii="Arial" w:eastAsia="Arial" w:hAnsi="Arial" w:cs="Arial"/>
          <w:b/>
          <w:smallCaps/>
          <w:color w:val="44546A"/>
          <w:sz w:val="20"/>
          <w:szCs w:val="20"/>
        </w:rPr>
        <w:t>Add Farmer Button</w:t>
      </w:r>
    </w:p>
    <w:p w:rsidR="00C0451C" w:rsidRDefault="00C0451C">
      <w:pPr>
        <w:rPr>
          <w:rFonts w:ascii="Arial" w:eastAsia="Arial" w:hAnsi="Arial" w:cs="Arial"/>
        </w:rPr>
      </w:pPr>
    </w:p>
    <w:p w:rsidR="00C0451C" w:rsidRDefault="005A344E">
      <w:pPr>
        <w:numPr>
          <w:ilvl w:val="0"/>
          <w:numId w:val="81"/>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Click on the “Add Plant” button as highlighted in red in the above Figure 81.</w:t>
      </w:r>
    </w:p>
    <w:p w:rsidR="00C0451C" w:rsidRDefault="00C0451C">
      <w:pPr>
        <w:jc w:val="both"/>
        <w:rPr>
          <w:rFonts w:ascii="Arial" w:eastAsia="Arial" w:hAnsi="Arial" w:cs="Arial"/>
          <w:sz w:val="20"/>
          <w:szCs w:val="20"/>
        </w:rPr>
      </w:pPr>
    </w:p>
    <w:p w:rsidR="00C0451C" w:rsidRDefault="005A344E">
      <w:pPr>
        <w:jc w:val="center"/>
        <w:rPr>
          <w:rFonts w:ascii="Arial" w:eastAsia="Arial" w:hAnsi="Arial" w:cs="Arial"/>
          <w:sz w:val="20"/>
          <w:szCs w:val="20"/>
        </w:rPr>
      </w:pPr>
      <w:r>
        <w:rPr>
          <w:noProof/>
          <w:lang w:eastAsia="en-IN"/>
        </w:rPr>
        <w:lastRenderedPageBreak/>
        <w:drawing>
          <wp:inline distT="0" distB="0" distL="0" distR="0">
            <wp:extent cx="8620125" cy="4476750"/>
            <wp:effectExtent l="0" t="0" r="0" b="0"/>
            <wp:docPr id="872" name="image196.png"/>
            <wp:cNvGraphicFramePr/>
            <a:graphic xmlns:a="http://schemas.openxmlformats.org/drawingml/2006/main">
              <a:graphicData uri="http://schemas.openxmlformats.org/drawingml/2006/picture">
                <pic:pic xmlns:pic="http://schemas.openxmlformats.org/drawingml/2006/picture">
                  <pic:nvPicPr>
                    <pic:cNvPr id="0" name="image196.png"/>
                    <pic:cNvPicPr preferRelativeResize="0"/>
                  </pic:nvPicPr>
                  <pic:blipFill>
                    <a:blip r:embed="rId119"/>
                    <a:srcRect/>
                    <a:stretch>
                      <a:fillRect/>
                    </a:stretch>
                  </pic:blipFill>
                  <pic:spPr>
                    <a:xfrm>
                      <a:off x="0" y="0"/>
                      <a:ext cx="8620125" cy="4476750"/>
                    </a:xfrm>
                    <a:prstGeom prst="rect">
                      <a:avLst/>
                    </a:prstGeom>
                    <a:ln/>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sz w:val="20"/>
          <w:szCs w:val="20"/>
        </w:rPr>
      </w:pPr>
      <w:bookmarkStart w:id="137" w:name="_heading=h.4fsjm0b" w:colFirst="0" w:colLast="0"/>
      <w:bookmarkEnd w:id="137"/>
      <w:r>
        <w:rPr>
          <w:rFonts w:ascii="Arial" w:eastAsia="Arial" w:hAnsi="Arial" w:cs="Arial"/>
          <w:b/>
          <w:smallCaps/>
          <w:color w:val="44546A"/>
        </w:rPr>
        <w:t xml:space="preserve">Figure 82 </w:t>
      </w:r>
      <w:r>
        <w:rPr>
          <w:rFonts w:ascii="Arial" w:eastAsia="Arial" w:hAnsi="Arial" w:cs="Arial"/>
          <w:b/>
          <w:smallCaps/>
          <w:color w:val="44546A"/>
          <w:sz w:val="20"/>
          <w:szCs w:val="20"/>
        </w:rPr>
        <w:t>Add farmer Form</w:t>
      </w:r>
    </w:p>
    <w:p w:rsidR="00C0451C" w:rsidRDefault="00C0451C"/>
    <w:p w:rsidR="00C0451C" w:rsidRDefault="005A344E">
      <w:pPr>
        <w:numPr>
          <w:ilvl w:val="0"/>
          <w:numId w:val="81"/>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After clicking on the “Add Plant” button, a screen will appear as shown in above Figure 82.</w:t>
      </w:r>
    </w:p>
    <w:p w:rsidR="00C0451C" w:rsidRDefault="005A344E">
      <w:pPr>
        <w:numPr>
          <w:ilvl w:val="0"/>
          <w:numId w:val="81"/>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Multiple sections are there for filling out the application details.</w:t>
      </w:r>
    </w:p>
    <w:p w:rsidR="00C0451C" w:rsidRDefault="005A344E">
      <w:pPr>
        <w:numPr>
          <w:ilvl w:val="0"/>
          <w:numId w:val="81"/>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User has to click on the section name (highlighted in red in above Figure 82) to open the section of the form.</w:t>
      </w:r>
    </w:p>
    <w:p w:rsidR="00C0451C" w:rsidRDefault="00C0451C">
      <w:pPr>
        <w:jc w:val="both"/>
        <w:rPr>
          <w:rFonts w:ascii="Arial" w:eastAsia="Arial" w:hAnsi="Arial" w:cs="Arial"/>
          <w:sz w:val="20"/>
          <w:szCs w:val="20"/>
        </w:rPr>
      </w:pPr>
    </w:p>
    <w:p w:rsidR="00C0451C" w:rsidRDefault="00C0451C">
      <w:pPr>
        <w:jc w:val="both"/>
        <w:rPr>
          <w:rFonts w:ascii="Arial" w:eastAsia="Arial" w:hAnsi="Arial" w:cs="Arial"/>
          <w:sz w:val="20"/>
          <w:szCs w:val="20"/>
        </w:rPr>
      </w:pPr>
    </w:p>
    <w:p w:rsidR="00C0451C" w:rsidRDefault="00C0451C">
      <w:pPr>
        <w:jc w:val="both"/>
        <w:rPr>
          <w:rFonts w:ascii="Arial" w:eastAsia="Arial" w:hAnsi="Arial" w:cs="Arial"/>
          <w:sz w:val="20"/>
          <w:szCs w:val="20"/>
        </w:rPr>
      </w:pPr>
    </w:p>
    <w:p w:rsidR="00C0451C" w:rsidRDefault="00C0451C">
      <w:pPr>
        <w:jc w:val="both"/>
        <w:rPr>
          <w:rFonts w:ascii="Arial" w:eastAsia="Arial" w:hAnsi="Arial" w:cs="Arial"/>
          <w:sz w:val="20"/>
          <w:szCs w:val="20"/>
        </w:rPr>
      </w:pPr>
    </w:p>
    <w:p w:rsidR="00C0451C" w:rsidRDefault="00C0451C">
      <w:pPr>
        <w:jc w:val="both"/>
        <w:rPr>
          <w:rFonts w:ascii="Arial" w:eastAsia="Arial" w:hAnsi="Arial" w:cs="Arial"/>
          <w:sz w:val="20"/>
          <w:szCs w:val="20"/>
        </w:rPr>
      </w:pPr>
    </w:p>
    <w:p w:rsidR="00C0451C" w:rsidRDefault="00C0451C">
      <w:pPr>
        <w:jc w:val="both"/>
        <w:rPr>
          <w:rFonts w:ascii="Arial" w:eastAsia="Arial" w:hAnsi="Arial" w:cs="Arial"/>
          <w:sz w:val="20"/>
          <w:szCs w:val="20"/>
        </w:rPr>
      </w:pPr>
    </w:p>
    <w:p w:rsidR="00C0451C" w:rsidRDefault="005A344E">
      <w:pPr>
        <w:numPr>
          <w:ilvl w:val="0"/>
          <w:numId w:val="56"/>
        </w:numPr>
        <w:pBdr>
          <w:top w:val="nil"/>
          <w:left w:val="nil"/>
          <w:bottom w:val="nil"/>
          <w:right w:val="nil"/>
          <w:between w:val="nil"/>
        </w:pBdr>
        <w:spacing w:after="0"/>
        <w:jc w:val="both"/>
        <w:rPr>
          <w:rFonts w:ascii="Arial" w:eastAsia="Arial" w:hAnsi="Arial" w:cs="Arial"/>
          <w:b/>
          <w:color w:val="000000"/>
          <w:sz w:val="24"/>
          <w:szCs w:val="24"/>
        </w:rPr>
      </w:pPr>
      <w:r>
        <w:rPr>
          <w:rFonts w:ascii="Arial" w:eastAsia="Arial" w:hAnsi="Arial" w:cs="Arial"/>
          <w:b/>
          <w:color w:val="000000"/>
          <w:sz w:val="24"/>
          <w:szCs w:val="24"/>
        </w:rPr>
        <w:t>Application Details</w:t>
      </w:r>
    </w:p>
    <w:p w:rsidR="00C0451C" w:rsidRDefault="00C0451C">
      <w:pPr>
        <w:pBdr>
          <w:top w:val="nil"/>
          <w:left w:val="nil"/>
          <w:bottom w:val="nil"/>
          <w:right w:val="nil"/>
          <w:between w:val="nil"/>
        </w:pBdr>
        <w:spacing w:after="0"/>
        <w:ind w:left="810"/>
        <w:jc w:val="both"/>
        <w:rPr>
          <w:rFonts w:ascii="Arial" w:eastAsia="Arial" w:hAnsi="Arial" w:cs="Arial"/>
          <w:b/>
          <w:color w:val="000000"/>
          <w:sz w:val="24"/>
          <w:szCs w:val="24"/>
        </w:rPr>
      </w:pPr>
    </w:p>
    <w:p w:rsidR="00C0451C" w:rsidRDefault="00C0451C">
      <w:pPr>
        <w:pBdr>
          <w:top w:val="nil"/>
          <w:left w:val="nil"/>
          <w:bottom w:val="nil"/>
          <w:right w:val="nil"/>
          <w:between w:val="nil"/>
        </w:pBdr>
        <w:spacing w:after="0"/>
        <w:ind w:left="810"/>
        <w:jc w:val="both"/>
        <w:rPr>
          <w:rFonts w:ascii="Arial" w:eastAsia="Arial" w:hAnsi="Arial" w:cs="Arial"/>
          <w:b/>
          <w:color w:val="000000"/>
          <w:sz w:val="24"/>
          <w:szCs w:val="24"/>
        </w:rPr>
      </w:pPr>
    </w:p>
    <w:p w:rsidR="00C0451C" w:rsidRDefault="00C0451C">
      <w:pPr>
        <w:pBdr>
          <w:top w:val="nil"/>
          <w:left w:val="nil"/>
          <w:bottom w:val="nil"/>
          <w:right w:val="nil"/>
          <w:between w:val="nil"/>
        </w:pBdr>
        <w:ind w:left="810"/>
        <w:jc w:val="both"/>
        <w:rPr>
          <w:rFonts w:ascii="Arial" w:eastAsia="Arial" w:hAnsi="Arial" w:cs="Arial"/>
          <w:b/>
          <w:color w:val="000000"/>
          <w:sz w:val="24"/>
          <w:szCs w:val="24"/>
        </w:rPr>
      </w:pPr>
    </w:p>
    <w:p w:rsidR="00C0451C" w:rsidRDefault="003E4F22">
      <w:pPr>
        <w:spacing w:after="0"/>
        <w:jc w:val="center"/>
        <w:rPr>
          <w:rFonts w:ascii="Arial" w:eastAsia="Arial" w:hAnsi="Arial" w:cs="Arial"/>
          <w:sz w:val="20"/>
          <w:szCs w:val="20"/>
        </w:rPr>
      </w:pPr>
      <w:r>
        <w:rPr>
          <w:rFonts w:ascii="Arial" w:eastAsia="Arial" w:hAnsi="Arial" w:cs="Arial"/>
          <w:noProof/>
          <w:sz w:val="20"/>
          <w:szCs w:val="20"/>
          <w:lang w:eastAsia="en-IN"/>
        </w:rPr>
        <w:lastRenderedPageBreak/>
        <w:drawing>
          <wp:inline distT="0" distB="0" distL="0" distR="0">
            <wp:extent cx="5734050" cy="359092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shot (89).png"/>
                    <pic:cNvPicPr/>
                  </pic:nvPicPr>
                  <pic:blipFill rotWithShape="1">
                    <a:blip r:embed="rId120">
                      <a:extLst>
                        <a:ext uri="{28A0092B-C50C-407E-A947-70E740481C1C}">
                          <a14:useLocalDpi xmlns:a14="http://schemas.microsoft.com/office/drawing/2010/main" val="0"/>
                        </a:ext>
                      </a:extLst>
                    </a:blip>
                    <a:srcRect l="17316" t="12898" r="17531" b="14528"/>
                    <a:stretch/>
                  </pic:blipFill>
                  <pic:spPr bwMode="auto">
                    <a:xfrm>
                      <a:off x="0" y="0"/>
                      <a:ext cx="5734050" cy="3590925"/>
                    </a:xfrm>
                    <a:prstGeom prst="rect">
                      <a:avLst/>
                    </a:prstGeom>
                    <a:ln>
                      <a:noFill/>
                    </a:ln>
                    <a:extLst>
                      <a:ext uri="{53640926-AAD7-44D8-BBD7-CCE9431645EC}">
                        <a14:shadowObscured xmlns:a14="http://schemas.microsoft.com/office/drawing/2010/main"/>
                      </a:ext>
                    </a:extLst>
                  </pic:spPr>
                </pic:pic>
              </a:graphicData>
            </a:graphic>
          </wp:inline>
        </w:drawing>
      </w:r>
    </w:p>
    <w:p w:rsidR="00C0451C" w:rsidRDefault="00C0451C">
      <w:pPr>
        <w:spacing w:after="0"/>
        <w:jc w:val="center"/>
        <w:rPr>
          <w:rFonts w:ascii="Arial" w:eastAsia="Arial" w:hAnsi="Arial" w:cs="Arial"/>
          <w:sz w:val="20"/>
          <w:szCs w:val="20"/>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sz w:val="20"/>
          <w:szCs w:val="20"/>
        </w:rPr>
      </w:pPr>
      <w:bookmarkStart w:id="138" w:name="_heading=h.2uxtw84" w:colFirst="0" w:colLast="0"/>
      <w:bookmarkEnd w:id="138"/>
      <w:r>
        <w:rPr>
          <w:rFonts w:ascii="Arial" w:eastAsia="Arial" w:hAnsi="Arial" w:cs="Arial"/>
          <w:b/>
          <w:smallCaps/>
          <w:color w:val="44546A"/>
        </w:rPr>
        <w:t xml:space="preserve">Figure 83 </w:t>
      </w:r>
      <w:r>
        <w:rPr>
          <w:rFonts w:ascii="Arial" w:eastAsia="Arial" w:hAnsi="Arial" w:cs="Arial"/>
          <w:b/>
          <w:smallCaps/>
          <w:color w:val="44546A"/>
          <w:sz w:val="20"/>
          <w:szCs w:val="20"/>
        </w:rPr>
        <w:t>Application Details</w:t>
      </w:r>
    </w:p>
    <w:p w:rsidR="00C0451C" w:rsidRDefault="00C0451C"/>
    <w:p w:rsidR="00C0451C" w:rsidRDefault="00C0451C"/>
    <w:p w:rsidR="00C0451C" w:rsidRDefault="00C0451C"/>
    <w:p w:rsidR="00C0451C" w:rsidRDefault="00C0451C"/>
    <w:p w:rsidR="00C0451C" w:rsidRDefault="00C0451C"/>
    <w:p w:rsidR="00C0451C" w:rsidRDefault="00C0451C"/>
    <w:p w:rsidR="00C0451C" w:rsidRDefault="00C0451C"/>
    <w:p w:rsidR="00C0451C" w:rsidRDefault="00C0451C"/>
    <w:p w:rsidR="00C0451C" w:rsidRDefault="00C0451C"/>
    <w:p w:rsidR="00C0451C" w:rsidRDefault="00C0451C"/>
    <w:p w:rsidR="00C0451C" w:rsidRDefault="00C0451C"/>
    <w:p w:rsidR="00C0451C" w:rsidRDefault="00C0451C"/>
    <w:p w:rsidR="00C0451C" w:rsidRDefault="00C0451C"/>
    <w:p w:rsidR="00C0451C" w:rsidRDefault="00C0451C"/>
    <w:p w:rsidR="00C0451C" w:rsidRDefault="00C0451C"/>
    <w:p w:rsidR="00C0451C" w:rsidRDefault="00C0451C"/>
    <w:p w:rsidR="00C0451C" w:rsidRDefault="00C0451C"/>
    <w:p w:rsidR="00C0451C" w:rsidRDefault="00C0451C">
      <w:pPr>
        <w:spacing w:after="0"/>
        <w:jc w:val="both"/>
        <w:rPr>
          <w:rFonts w:ascii="Arial" w:eastAsia="Arial" w:hAnsi="Arial" w:cs="Arial"/>
          <w:sz w:val="20"/>
          <w:szCs w:val="20"/>
        </w:rPr>
      </w:pPr>
    </w:p>
    <w:p w:rsidR="00C0451C" w:rsidRDefault="005A344E">
      <w:pPr>
        <w:jc w:val="center"/>
        <w:rPr>
          <w:rFonts w:ascii="Arial" w:eastAsia="Arial" w:hAnsi="Arial" w:cs="Arial"/>
          <w:b/>
          <w:color w:val="C00000"/>
          <w:sz w:val="28"/>
          <w:szCs w:val="28"/>
        </w:rPr>
      </w:pPr>
      <w:bookmarkStart w:id="139" w:name="_heading=h.1a346fx" w:colFirst="0" w:colLast="0"/>
      <w:bookmarkEnd w:id="139"/>
      <w:r>
        <w:rPr>
          <w:rFonts w:ascii="Arial" w:eastAsia="Arial" w:hAnsi="Arial" w:cs="Arial"/>
          <w:b/>
          <w:color w:val="C00000"/>
          <w:sz w:val="28"/>
          <w:szCs w:val="28"/>
        </w:rPr>
        <w:t>Table 34 APPLICATION AND CONSUMER DETAILS</w:t>
      </w:r>
    </w:p>
    <w:tbl>
      <w:tblPr>
        <w:tblStyle w:val="aff4"/>
        <w:tblW w:w="12586"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1975"/>
        <w:gridCol w:w="1355"/>
        <w:gridCol w:w="2072"/>
        <w:gridCol w:w="1168"/>
        <w:gridCol w:w="1980"/>
        <w:gridCol w:w="4036"/>
      </w:tblGrid>
      <w:tr w:rsidR="00C0451C" w:rsidTr="00C0451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75" w:type="dxa"/>
            <w:shd w:val="clear" w:color="auto" w:fill="2E75B5"/>
          </w:tcPr>
          <w:p w:rsidR="00C0451C" w:rsidRDefault="005A344E">
            <w:pPr>
              <w:jc w:val="center"/>
              <w:rPr>
                <w:rFonts w:ascii="Arial" w:eastAsia="Arial" w:hAnsi="Arial" w:cs="Arial"/>
                <w:sz w:val="24"/>
                <w:szCs w:val="24"/>
              </w:rPr>
            </w:pPr>
            <w:r>
              <w:rPr>
                <w:rFonts w:ascii="Arial" w:eastAsia="Arial" w:hAnsi="Arial" w:cs="Arial"/>
                <w:sz w:val="24"/>
                <w:szCs w:val="24"/>
              </w:rPr>
              <w:t>Field</w:t>
            </w:r>
          </w:p>
        </w:tc>
        <w:tc>
          <w:tcPr>
            <w:tcW w:w="1355"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Input</w:t>
            </w:r>
          </w:p>
        </w:tc>
        <w:tc>
          <w:tcPr>
            <w:tcW w:w="2072"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Drop Down Options</w:t>
            </w:r>
          </w:p>
        </w:tc>
        <w:tc>
          <w:tcPr>
            <w:tcW w:w="1168"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Mandatory Field</w:t>
            </w:r>
          </w:p>
        </w:tc>
        <w:tc>
          <w:tcPr>
            <w:tcW w:w="1980"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Sample Values</w:t>
            </w:r>
          </w:p>
        </w:tc>
        <w:tc>
          <w:tcPr>
            <w:tcW w:w="4036"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Description</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75" w:type="dxa"/>
          </w:tcPr>
          <w:p w:rsidR="00C0451C" w:rsidRDefault="005A344E">
            <w:pPr>
              <w:rPr>
                <w:rFonts w:ascii="Arial" w:eastAsia="Arial" w:hAnsi="Arial" w:cs="Arial"/>
              </w:rPr>
            </w:pPr>
            <w:r>
              <w:rPr>
                <w:rFonts w:ascii="Arial" w:eastAsia="Arial" w:hAnsi="Arial" w:cs="Arial"/>
              </w:rPr>
              <w:t>Application No.</w:t>
            </w:r>
          </w:p>
          <w:p w:rsidR="00C0451C" w:rsidRDefault="00C0451C">
            <w:pPr>
              <w:rPr>
                <w:rFonts w:ascii="Arial" w:eastAsia="Arial" w:hAnsi="Arial" w:cs="Arial"/>
              </w:rPr>
            </w:pPr>
          </w:p>
        </w:tc>
        <w:tc>
          <w:tcPr>
            <w:tcW w:w="1355"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Auto-Generated</w:t>
            </w:r>
          </w:p>
        </w:tc>
        <w:tc>
          <w:tcPr>
            <w:tcW w:w="2072"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00"/>
              </w:rPr>
            </w:pPr>
            <w:r>
              <w:rPr>
                <w:rFonts w:ascii="Arial" w:eastAsia="Arial" w:hAnsi="Arial" w:cs="Arial"/>
                <w:b/>
                <w:sz w:val="24"/>
                <w:szCs w:val="24"/>
              </w:rPr>
              <w:t>-</w:t>
            </w:r>
          </w:p>
        </w:tc>
        <w:tc>
          <w:tcPr>
            <w:tcW w:w="1168" w:type="dxa"/>
          </w:tcPr>
          <w:p w:rsidR="00C0451C" w:rsidRDefault="00C0451C">
            <w:pPr>
              <w:numPr>
                <w:ilvl w:val="0"/>
                <w:numId w:val="111"/>
              </w:numPr>
              <w:pBdr>
                <w:top w:val="nil"/>
                <w:left w:val="nil"/>
                <w:bottom w:val="nil"/>
                <w:right w:val="nil"/>
                <w:between w:val="nil"/>
              </w:pBd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00"/>
              </w:rPr>
            </w:pPr>
          </w:p>
        </w:tc>
        <w:tc>
          <w:tcPr>
            <w:tcW w:w="198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PM KUSUM-B/453</w:t>
            </w:r>
          </w:p>
        </w:tc>
        <w:tc>
          <w:tcPr>
            <w:tcW w:w="4036"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sz w:val="24"/>
                <w:szCs w:val="24"/>
              </w:rPr>
              <w:t>Application no. will be unique and will be system generated</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1975" w:type="dxa"/>
          </w:tcPr>
          <w:p w:rsidR="00C0451C" w:rsidRDefault="005A344E">
            <w:pPr>
              <w:rPr>
                <w:rFonts w:ascii="Arial" w:eastAsia="Arial" w:hAnsi="Arial" w:cs="Arial"/>
              </w:rPr>
            </w:pPr>
            <w:r>
              <w:rPr>
                <w:rFonts w:ascii="Arial" w:eastAsia="Arial" w:hAnsi="Arial" w:cs="Arial"/>
              </w:rPr>
              <w:t>Application Category</w:t>
            </w:r>
          </w:p>
        </w:tc>
        <w:tc>
          <w:tcPr>
            <w:tcW w:w="1355"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Drop Down</w:t>
            </w:r>
          </w:p>
        </w:tc>
        <w:tc>
          <w:tcPr>
            <w:tcW w:w="2072" w:type="dxa"/>
          </w:tcPr>
          <w:p w:rsidR="00C0451C" w:rsidRDefault="005A344E">
            <w:pPr>
              <w:numPr>
                <w:ilvl w:val="0"/>
                <w:numId w:val="136"/>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Individual Farmer</w:t>
            </w:r>
          </w:p>
          <w:p w:rsidR="00C0451C" w:rsidRDefault="005A344E">
            <w:pPr>
              <w:numPr>
                <w:ilvl w:val="0"/>
                <w:numId w:val="136"/>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proofErr w:type="spellStart"/>
            <w:r>
              <w:rPr>
                <w:rFonts w:ascii="Arial" w:eastAsia="Arial" w:hAnsi="Arial" w:cs="Arial"/>
                <w:color w:val="000000"/>
              </w:rPr>
              <w:t>Gaushala</w:t>
            </w:r>
            <w:proofErr w:type="spellEnd"/>
          </w:p>
          <w:p w:rsidR="00C0451C" w:rsidRDefault="005A344E">
            <w:pPr>
              <w:numPr>
                <w:ilvl w:val="0"/>
                <w:numId w:val="136"/>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Water User Association and Community</w:t>
            </w:r>
          </w:p>
          <w:p w:rsidR="00C0451C" w:rsidRDefault="005A344E">
            <w:pPr>
              <w:numPr>
                <w:ilvl w:val="0"/>
                <w:numId w:val="136"/>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Farmer Production Organization</w:t>
            </w:r>
          </w:p>
          <w:p w:rsidR="00C0451C" w:rsidRDefault="005A344E">
            <w:pPr>
              <w:numPr>
                <w:ilvl w:val="0"/>
                <w:numId w:val="136"/>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Group of Farmer</w:t>
            </w:r>
          </w:p>
          <w:p w:rsidR="00C0451C" w:rsidRDefault="005A344E">
            <w:pPr>
              <w:numPr>
                <w:ilvl w:val="0"/>
                <w:numId w:val="136"/>
              </w:num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Co operatives</w:t>
            </w:r>
          </w:p>
        </w:tc>
        <w:tc>
          <w:tcPr>
            <w:tcW w:w="1168" w:type="dxa"/>
          </w:tcPr>
          <w:p w:rsidR="00C0451C" w:rsidRDefault="00C0451C">
            <w:pPr>
              <w:numPr>
                <w:ilvl w:val="0"/>
                <w:numId w:val="111"/>
              </w:num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0000"/>
              </w:rPr>
            </w:pPr>
          </w:p>
        </w:tc>
        <w:tc>
          <w:tcPr>
            <w:tcW w:w="198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Others</w:t>
            </w:r>
          </w:p>
        </w:tc>
        <w:tc>
          <w:tcPr>
            <w:tcW w:w="4036"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This drop down conveys the category of the application</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75" w:type="dxa"/>
          </w:tcPr>
          <w:p w:rsidR="00C0451C" w:rsidRDefault="005A344E">
            <w:pPr>
              <w:rPr>
                <w:rFonts w:ascii="Arial" w:eastAsia="Arial" w:hAnsi="Arial" w:cs="Arial"/>
              </w:rPr>
            </w:pPr>
            <w:r>
              <w:rPr>
                <w:rFonts w:ascii="Arial" w:eastAsia="Arial" w:hAnsi="Arial" w:cs="Arial"/>
                <w:sz w:val="24"/>
                <w:szCs w:val="24"/>
              </w:rPr>
              <w:t>Applicant Type</w:t>
            </w:r>
          </w:p>
        </w:tc>
        <w:tc>
          <w:tcPr>
            <w:tcW w:w="1355"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Drop Down</w:t>
            </w:r>
          </w:p>
        </w:tc>
        <w:tc>
          <w:tcPr>
            <w:tcW w:w="2072" w:type="dxa"/>
          </w:tcPr>
          <w:p w:rsidR="00C0451C" w:rsidRDefault="005A344E">
            <w:pPr>
              <w:numPr>
                <w:ilvl w:val="0"/>
                <w:numId w:val="135"/>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Owner</w:t>
            </w:r>
          </w:p>
          <w:p w:rsidR="00C0451C" w:rsidRDefault="005A344E">
            <w:pPr>
              <w:numPr>
                <w:ilvl w:val="0"/>
                <w:numId w:val="135"/>
              </w:num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On Lease</w:t>
            </w:r>
          </w:p>
        </w:tc>
        <w:tc>
          <w:tcPr>
            <w:tcW w:w="1168" w:type="dxa"/>
          </w:tcPr>
          <w:p w:rsidR="00C0451C" w:rsidRDefault="00C0451C">
            <w:pPr>
              <w:numPr>
                <w:ilvl w:val="0"/>
                <w:numId w:val="111"/>
              </w:numPr>
              <w:pBdr>
                <w:top w:val="nil"/>
                <w:left w:val="nil"/>
                <w:bottom w:val="nil"/>
                <w:right w:val="nil"/>
                <w:between w:val="nil"/>
              </w:pBd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00"/>
              </w:rPr>
            </w:pPr>
          </w:p>
        </w:tc>
        <w:tc>
          <w:tcPr>
            <w:tcW w:w="198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Owner</w:t>
            </w:r>
          </w:p>
        </w:tc>
        <w:tc>
          <w:tcPr>
            <w:tcW w:w="4036"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 xml:space="preserve">The selection describes </w:t>
            </w:r>
            <w:proofErr w:type="spellStart"/>
            <w:r>
              <w:rPr>
                <w:rFonts w:ascii="Arial" w:eastAsia="Arial" w:hAnsi="Arial" w:cs="Arial"/>
              </w:rPr>
              <w:t>wheather</w:t>
            </w:r>
            <w:proofErr w:type="spellEnd"/>
            <w:r>
              <w:rPr>
                <w:rFonts w:ascii="Arial" w:eastAsia="Arial" w:hAnsi="Arial" w:cs="Arial"/>
              </w:rPr>
              <w:t xml:space="preserve"> the applicant is owner of land or have taken on lease.  </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1975" w:type="dxa"/>
          </w:tcPr>
          <w:p w:rsidR="00C0451C" w:rsidRDefault="005A344E">
            <w:pPr>
              <w:rPr>
                <w:rFonts w:ascii="Arial" w:eastAsia="Arial" w:hAnsi="Arial" w:cs="Arial"/>
              </w:rPr>
            </w:pPr>
            <w:r>
              <w:rPr>
                <w:rFonts w:ascii="Arial" w:eastAsia="Arial" w:hAnsi="Arial" w:cs="Arial"/>
                <w:color w:val="333333"/>
                <w:sz w:val="20"/>
                <w:szCs w:val="20"/>
              </w:rPr>
              <w:t>Implementation Agency</w:t>
            </w:r>
          </w:p>
        </w:tc>
        <w:tc>
          <w:tcPr>
            <w:tcW w:w="1355"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Drop Down</w:t>
            </w:r>
          </w:p>
        </w:tc>
        <w:tc>
          <w:tcPr>
            <w:tcW w:w="2072" w:type="dxa"/>
          </w:tcPr>
          <w:p w:rsidR="00C0451C" w:rsidRDefault="005A344E">
            <w:pPr>
              <w:numPr>
                <w:ilvl w:val="0"/>
                <w:numId w:val="135"/>
              </w:num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0000"/>
                <w:sz w:val="24"/>
                <w:szCs w:val="24"/>
              </w:rPr>
            </w:pPr>
            <w:r>
              <w:rPr>
                <w:rFonts w:ascii="Arial" w:eastAsia="Arial" w:hAnsi="Arial" w:cs="Arial"/>
                <w:color w:val="000000"/>
              </w:rPr>
              <w:t>Dropdown values</w:t>
            </w:r>
          </w:p>
        </w:tc>
        <w:tc>
          <w:tcPr>
            <w:tcW w:w="1168" w:type="dxa"/>
          </w:tcPr>
          <w:p w:rsidR="00C0451C" w:rsidRDefault="00C0451C">
            <w:pPr>
              <w:numPr>
                <w:ilvl w:val="0"/>
                <w:numId w:val="111"/>
              </w:num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0000"/>
              </w:rPr>
            </w:pPr>
          </w:p>
        </w:tc>
        <w:tc>
          <w:tcPr>
            <w:tcW w:w="198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DISCOM Name</w:t>
            </w:r>
          </w:p>
        </w:tc>
        <w:tc>
          <w:tcPr>
            <w:tcW w:w="4036"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 xml:space="preserve">Specific </w:t>
            </w:r>
            <w:r>
              <w:rPr>
                <w:rFonts w:ascii="Arial" w:eastAsia="Arial" w:hAnsi="Arial" w:cs="Arial"/>
              </w:rPr>
              <w:t>Implementing Agency for the state</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75" w:type="dxa"/>
          </w:tcPr>
          <w:p w:rsidR="00C0451C" w:rsidRDefault="005A344E">
            <w:pPr>
              <w:rPr>
                <w:rFonts w:ascii="Arial" w:eastAsia="Arial" w:hAnsi="Arial" w:cs="Arial"/>
              </w:rPr>
            </w:pPr>
            <w:r>
              <w:rPr>
                <w:rFonts w:ascii="Arial" w:eastAsia="Arial" w:hAnsi="Arial" w:cs="Arial"/>
                <w:color w:val="333333"/>
                <w:sz w:val="20"/>
                <w:szCs w:val="20"/>
              </w:rPr>
              <w:t>Individual Farmer Name</w:t>
            </w:r>
          </w:p>
        </w:tc>
        <w:tc>
          <w:tcPr>
            <w:tcW w:w="1355"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Text</w:t>
            </w:r>
          </w:p>
        </w:tc>
        <w:tc>
          <w:tcPr>
            <w:tcW w:w="2072"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c>
          <w:tcPr>
            <w:tcW w:w="1168"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rPr>
            </w:pPr>
            <w:r>
              <w:rPr>
                <w:rFonts w:ascii="Arial" w:eastAsia="Arial" w:hAnsi="Arial" w:cs="Arial"/>
                <w:b/>
              </w:rPr>
              <w:t xml:space="preserve"> -</w:t>
            </w:r>
          </w:p>
        </w:tc>
        <w:tc>
          <w:tcPr>
            <w:tcW w:w="198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Name</w:t>
            </w:r>
          </w:p>
        </w:tc>
        <w:tc>
          <w:tcPr>
            <w:tcW w:w="4036"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rPr>
              <w:t>Name of the beneficiary/developer</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1975" w:type="dxa"/>
          </w:tcPr>
          <w:p w:rsidR="00C0451C" w:rsidRDefault="005A344E">
            <w:pPr>
              <w:rPr>
                <w:rFonts w:ascii="Arial" w:eastAsia="Arial" w:hAnsi="Arial" w:cs="Arial"/>
                <w:color w:val="333333"/>
                <w:sz w:val="20"/>
                <w:szCs w:val="20"/>
              </w:rPr>
            </w:pPr>
            <w:r>
              <w:rPr>
                <w:rFonts w:ascii="Arial" w:eastAsia="Arial" w:hAnsi="Arial" w:cs="Arial"/>
                <w:color w:val="333333"/>
                <w:sz w:val="20"/>
                <w:szCs w:val="20"/>
              </w:rPr>
              <w:t>Co Operatives Registration Number</w:t>
            </w:r>
          </w:p>
        </w:tc>
        <w:tc>
          <w:tcPr>
            <w:tcW w:w="1355"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Text</w:t>
            </w:r>
          </w:p>
        </w:tc>
        <w:tc>
          <w:tcPr>
            <w:tcW w:w="2072"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c>
          <w:tcPr>
            <w:tcW w:w="1168"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Yes</w:t>
            </w:r>
          </w:p>
        </w:tc>
        <w:tc>
          <w:tcPr>
            <w:tcW w:w="198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09935747 or Name</w:t>
            </w:r>
          </w:p>
        </w:tc>
        <w:tc>
          <w:tcPr>
            <w:tcW w:w="4036"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Father name if individual developer or Registration no if group or agency</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75" w:type="dxa"/>
          </w:tcPr>
          <w:p w:rsidR="00C0451C" w:rsidRDefault="005A344E">
            <w:pPr>
              <w:rPr>
                <w:rFonts w:ascii="Arial" w:eastAsia="Arial" w:hAnsi="Arial" w:cs="Arial"/>
              </w:rPr>
            </w:pPr>
            <w:r>
              <w:rPr>
                <w:rFonts w:ascii="Arial" w:eastAsia="Arial" w:hAnsi="Arial" w:cs="Arial"/>
              </w:rPr>
              <w:t>Gender</w:t>
            </w:r>
          </w:p>
        </w:tc>
        <w:tc>
          <w:tcPr>
            <w:tcW w:w="1355"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Drop Down</w:t>
            </w:r>
          </w:p>
        </w:tc>
        <w:tc>
          <w:tcPr>
            <w:tcW w:w="2072" w:type="dxa"/>
          </w:tcPr>
          <w:p w:rsidR="00C0451C" w:rsidRDefault="005A344E">
            <w:pPr>
              <w:numPr>
                <w:ilvl w:val="0"/>
                <w:numId w:val="128"/>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Male</w:t>
            </w:r>
          </w:p>
          <w:p w:rsidR="00C0451C" w:rsidRDefault="005A344E">
            <w:pPr>
              <w:numPr>
                <w:ilvl w:val="0"/>
                <w:numId w:val="128"/>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Female</w:t>
            </w:r>
          </w:p>
          <w:p w:rsidR="00C0451C" w:rsidRDefault="005A344E">
            <w:pPr>
              <w:numPr>
                <w:ilvl w:val="0"/>
                <w:numId w:val="128"/>
              </w:num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Transgender</w:t>
            </w:r>
          </w:p>
        </w:tc>
        <w:tc>
          <w:tcPr>
            <w:tcW w:w="1168" w:type="dxa"/>
          </w:tcPr>
          <w:p w:rsidR="00C0451C" w:rsidRDefault="00C0451C">
            <w:pPr>
              <w:numPr>
                <w:ilvl w:val="0"/>
                <w:numId w:val="111"/>
              </w:numPr>
              <w:pBdr>
                <w:top w:val="nil"/>
                <w:left w:val="nil"/>
                <w:bottom w:val="nil"/>
                <w:right w:val="nil"/>
                <w:between w:val="nil"/>
              </w:pBd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p>
        </w:tc>
        <w:tc>
          <w:tcPr>
            <w:tcW w:w="198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Male</w:t>
            </w:r>
          </w:p>
        </w:tc>
        <w:tc>
          <w:tcPr>
            <w:tcW w:w="4036"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Selection of relevant gender of the applicant</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1975" w:type="dxa"/>
          </w:tcPr>
          <w:p w:rsidR="00C0451C" w:rsidRDefault="005A344E">
            <w:pPr>
              <w:rPr>
                <w:rFonts w:ascii="Arial" w:eastAsia="Arial" w:hAnsi="Arial" w:cs="Arial"/>
              </w:rPr>
            </w:pPr>
            <w:r>
              <w:rPr>
                <w:rFonts w:ascii="Arial" w:eastAsia="Arial" w:hAnsi="Arial" w:cs="Arial"/>
              </w:rPr>
              <w:t>Email ID</w:t>
            </w:r>
          </w:p>
        </w:tc>
        <w:tc>
          <w:tcPr>
            <w:tcW w:w="1355"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Email</w:t>
            </w:r>
          </w:p>
        </w:tc>
        <w:tc>
          <w:tcPr>
            <w:tcW w:w="2072"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c>
          <w:tcPr>
            <w:tcW w:w="1168"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 xml:space="preserve"> -</w:t>
            </w:r>
          </w:p>
        </w:tc>
        <w:tc>
          <w:tcPr>
            <w:tcW w:w="198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nithyanantham@gmail.com</w:t>
            </w:r>
          </w:p>
        </w:tc>
        <w:tc>
          <w:tcPr>
            <w:tcW w:w="4036"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75" w:type="dxa"/>
          </w:tcPr>
          <w:p w:rsidR="00C0451C" w:rsidRDefault="005A344E">
            <w:pPr>
              <w:rPr>
                <w:rFonts w:ascii="Arial" w:eastAsia="Arial" w:hAnsi="Arial" w:cs="Arial"/>
              </w:rPr>
            </w:pPr>
            <w:r>
              <w:rPr>
                <w:rFonts w:ascii="Arial" w:eastAsia="Arial" w:hAnsi="Arial" w:cs="Arial"/>
              </w:rPr>
              <w:t>Mobile No. (Unique)</w:t>
            </w:r>
          </w:p>
        </w:tc>
        <w:tc>
          <w:tcPr>
            <w:tcW w:w="1355"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Numerical</w:t>
            </w:r>
          </w:p>
        </w:tc>
        <w:tc>
          <w:tcPr>
            <w:tcW w:w="2072"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00"/>
                <w:sz w:val="24"/>
                <w:szCs w:val="24"/>
              </w:rPr>
            </w:pPr>
            <w:r>
              <w:rPr>
                <w:rFonts w:ascii="Arial" w:eastAsia="Arial" w:hAnsi="Arial" w:cs="Arial"/>
                <w:b/>
                <w:sz w:val="24"/>
                <w:szCs w:val="24"/>
              </w:rPr>
              <w:t>-</w:t>
            </w:r>
          </w:p>
        </w:tc>
        <w:tc>
          <w:tcPr>
            <w:tcW w:w="1168" w:type="dxa"/>
          </w:tcPr>
          <w:p w:rsidR="00C0451C" w:rsidRDefault="00C0451C">
            <w:pPr>
              <w:numPr>
                <w:ilvl w:val="0"/>
                <w:numId w:val="111"/>
              </w:numPr>
              <w:pBdr>
                <w:top w:val="nil"/>
                <w:left w:val="nil"/>
                <w:bottom w:val="nil"/>
                <w:right w:val="nil"/>
                <w:between w:val="nil"/>
              </w:pBd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p>
        </w:tc>
        <w:tc>
          <w:tcPr>
            <w:tcW w:w="198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9842239309</w:t>
            </w:r>
          </w:p>
        </w:tc>
        <w:tc>
          <w:tcPr>
            <w:tcW w:w="4036"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1975" w:type="dxa"/>
          </w:tcPr>
          <w:p w:rsidR="00C0451C" w:rsidRDefault="005A344E">
            <w:pPr>
              <w:rPr>
                <w:rFonts w:ascii="Arial" w:eastAsia="Arial" w:hAnsi="Arial" w:cs="Arial"/>
              </w:rPr>
            </w:pPr>
            <w:r>
              <w:rPr>
                <w:rFonts w:ascii="Arial" w:eastAsia="Arial" w:hAnsi="Arial" w:cs="Arial"/>
                <w:color w:val="333333"/>
                <w:sz w:val="20"/>
                <w:szCs w:val="20"/>
              </w:rPr>
              <w:t xml:space="preserve">Is </w:t>
            </w:r>
            <w:proofErr w:type="spellStart"/>
            <w:r>
              <w:rPr>
                <w:rFonts w:ascii="Arial" w:eastAsia="Arial" w:hAnsi="Arial" w:cs="Arial"/>
                <w:color w:val="333333"/>
                <w:sz w:val="20"/>
                <w:szCs w:val="20"/>
              </w:rPr>
              <w:t>Aadhar</w:t>
            </w:r>
            <w:proofErr w:type="spellEnd"/>
            <w:r>
              <w:rPr>
                <w:rFonts w:ascii="Arial" w:eastAsia="Arial" w:hAnsi="Arial" w:cs="Arial"/>
                <w:color w:val="333333"/>
                <w:sz w:val="20"/>
                <w:szCs w:val="20"/>
              </w:rPr>
              <w:t xml:space="preserve"> Authenticate?</w:t>
            </w:r>
          </w:p>
        </w:tc>
        <w:tc>
          <w:tcPr>
            <w:tcW w:w="1355"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Drop Down</w:t>
            </w:r>
          </w:p>
        </w:tc>
        <w:tc>
          <w:tcPr>
            <w:tcW w:w="2072"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c>
          <w:tcPr>
            <w:tcW w:w="1168" w:type="dxa"/>
          </w:tcPr>
          <w:p w:rsidR="00C0451C" w:rsidRDefault="00C0451C">
            <w:pPr>
              <w:numPr>
                <w:ilvl w:val="0"/>
                <w:numId w:val="111"/>
              </w:num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p>
        </w:tc>
        <w:tc>
          <w:tcPr>
            <w:tcW w:w="198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Yes</w:t>
            </w:r>
          </w:p>
        </w:tc>
        <w:tc>
          <w:tcPr>
            <w:tcW w:w="4036"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Verify the authenticity of the applicant/Developer</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75" w:type="dxa"/>
          </w:tcPr>
          <w:p w:rsidR="00C0451C" w:rsidRDefault="005A344E">
            <w:pPr>
              <w:rPr>
                <w:rFonts w:ascii="Arial" w:eastAsia="Arial" w:hAnsi="Arial" w:cs="Arial"/>
                <w:color w:val="333333"/>
                <w:sz w:val="20"/>
                <w:szCs w:val="20"/>
              </w:rPr>
            </w:pPr>
            <w:r>
              <w:rPr>
                <w:rFonts w:ascii="Arial" w:eastAsia="Arial" w:hAnsi="Arial" w:cs="Arial"/>
                <w:color w:val="333333"/>
                <w:sz w:val="20"/>
                <w:szCs w:val="20"/>
              </w:rPr>
              <w:t>Site Photograph</w:t>
            </w:r>
          </w:p>
        </w:tc>
        <w:tc>
          <w:tcPr>
            <w:tcW w:w="1355"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Button</w:t>
            </w:r>
          </w:p>
        </w:tc>
        <w:tc>
          <w:tcPr>
            <w:tcW w:w="2072"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c>
          <w:tcPr>
            <w:tcW w:w="1168" w:type="dxa"/>
          </w:tcPr>
          <w:p w:rsidR="00C0451C" w:rsidRDefault="00C0451C">
            <w:pPr>
              <w:numPr>
                <w:ilvl w:val="0"/>
                <w:numId w:val="111"/>
              </w:numPr>
              <w:pBdr>
                <w:top w:val="nil"/>
                <w:left w:val="nil"/>
                <w:bottom w:val="nil"/>
                <w:right w:val="nil"/>
                <w:between w:val="nil"/>
              </w:pBd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p>
        </w:tc>
        <w:tc>
          <w:tcPr>
            <w:tcW w:w="198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Choose file</w:t>
            </w:r>
          </w:p>
        </w:tc>
        <w:tc>
          <w:tcPr>
            <w:tcW w:w="4036"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Upload picture of site</w:t>
            </w:r>
          </w:p>
        </w:tc>
      </w:tr>
    </w:tbl>
    <w:p w:rsidR="00C0451C" w:rsidRDefault="00C0451C">
      <w:pPr>
        <w:spacing w:after="0"/>
        <w:jc w:val="center"/>
        <w:rPr>
          <w:rFonts w:ascii="Arial" w:eastAsia="Arial" w:hAnsi="Arial" w:cs="Arial"/>
          <w:sz w:val="20"/>
          <w:szCs w:val="20"/>
        </w:rPr>
      </w:pPr>
    </w:p>
    <w:p w:rsidR="00C0451C" w:rsidRDefault="00C0451C">
      <w:pPr>
        <w:spacing w:after="0"/>
        <w:jc w:val="center"/>
        <w:rPr>
          <w:rFonts w:ascii="Arial" w:eastAsia="Arial" w:hAnsi="Arial" w:cs="Arial"/>
          <w:sz w:val="20"/>
          <w:szCs w:val="20"/>
        </w:rPr>
      </w:pPr>
    </w:p>
    <w:p w:rsidR="00C0451C" w:rsidRDefault="00C0451C">
      <w:pPr>
        <w:spacing w:after="0"/>
        <w:jc w:val="center"/>
        <w:rPr>
          <w:rFonts w:ascii="Arial" w:eastAsia="Arial" w:hAnsi="Arial" w:cs="Arial"/>
          <w:sz w:val="20"/>
          <w:szCs w:val="20"/>
        </w:rPr>
      </w:pPr>
    </w:p>
    <w:p w:rsidR="00C0451C" w:rsidRDefault="00C0451C">
      <w:pPr>
        <w:spacing w:after="0"/>
        <w:jc w:val="center"/>
        <w:rPr>
          <w:rFonts w:ascii="Arial" w:eastAsia="Arial" w:hAnsi="Arial" w:cs="Arial"/>
          <w:sz w:val="20"/>
          <w:szCs w:val="20"/>
        </w:rPr>
      </w:pPr>
    </w:p>
    <w:p w:rsidR="00C0451C" w:rsidRDefault="00C0451C">
      <w:pPr>
        <w:spacing w:after="0"/>
        <w:jc w:val="center"/>
        <w:rPr>
          <w:rFonts w:ascii="Arial" w:eastAsia="Arial" w:hAnsi="Arial" w:cs="Arial"/>
          <w:sz w:val="20"/>
          <w:szCs w:val="20"/>
        </w:rPr>
      </w:pPr>
    </w:p>
    <w:p w:rsidR="00C0451C" w:rsidRDefault="00C0451C">
      <w:pPr>
        <w:spacing w:after="0"/>
        <w:jc w:val="center"/>
        <w:rPr>
          <w:rFonts w:ascii="Arial" w:eastAsia="Arial" w:hAnsi="Arial" w:cs="Arial"/>
          <w:sz w:val="20"/>
          <w:szCs w:val="20"/>
        </w:rPr>
      </w:pPr>
    </w:p>
    <w:p w:rsidR="00C0451C" w:rsidRDefault="00C0451C">
      <w:pPr>
        <w:spacing w:after="0"/>
        <w:jc w:val="center"/>
        <w:rPr>
          <w:rFonts w:ascii="Arial" w:eastAsia="Arial" w:hAnsi="Arial" w:cs="Arial"/>
          <w:sz w:val="20"/>
          <w:szCs w:val="20"/>
        </w:rPr>
      </w:pPr>
    </w:p>
    <w:p w:rsidR="00C0451C" w:rsidRDefault="00C0451C">
      <w:pPr>
        <w:spacing w:after="0"/>
        <w:jc w:val="center"/>
        <w:rPr>
          <w:rFonts w:ascii="Arial" w:eastAsia="Arial" w:hAnsi="Arial" w:cs="Arial"/>
          <w:sz w:val="20"/>
          <w:szCs w:val="20"/>
        </w:rPr>
      </w:pPr>
    </w:p>
    <w:p w:rsidR="00C0451C" w:rsidRDefault="00C0451C">
      <w:pPr>
        <w:spacing w:after="0"/>
        <w:jc w:val="center"/>
        <w:rPr>
          <w:rFonts w:ascii="Arial" w:eastAsia="Arial" w:hAnsi="Arial" w:cs="Arial"/>
          <w:sz w:val="20"/>
          <w:szCs w:val="20"/>
        </w:rPr>
      </w:pPr>
    </w:p>
    <w:p w:rsidR="00C0451C" w:rsidRDefault="00C0451C">
      <w:pPr>
        <w:spacing w:after="0"/>
        <w:jc w:val="center"/>
        <w:rPr>
          <w:rFonts w:ascii="Arial" w:eastAsia="Arial" w:hAnsi="Arial" w:cs="Arial"/>
          <w:sz w:val="20"/>
          <w:szCs w:val="20"/>
        </w:rPr>
      </w:pPr>
    </w:p>
    <w:p w:rsidR="00C0451C" w:rsidRDefault="00C0451C">
      <w:pPr>
        <w:spacing w:after="0"/>
        <w:jc w:val="center"/>
        <w:rPr>
          <w:rFonts w:ascii="Arial" w:eastAsia="Arial" w:hAnsi="Arial" w:cs="Arial"/>
          <w:sz w:val="20"/>
          <w:szCs w:val="20"/>
        </w:rPr>
      </w:pPr>
    </w:p>
    <w:p w:rsidR="00C0451C" w:rsidRDefault="00C0451C">
      <w:pPr>
        <w:spacing w:after="0"/>
        <w:jc w:val="center"/>
        <w:rPr>
          <w:rFonts w:ascii="Arial" w:eastAsia="Arial" w:hAnsi="Arial" w:cs="Arial"/>
          <w:sz w:val="20"/>
          <w:szCs w:val="20"/>
        </w:rPr>
      </w:pPr>
    </w:p>
    <w:p w:rsidR="00C0451C" w:rsidRDefault="00C0451C">
      <w:pPr>
        <w:spacing w:after="0"/>
        <w:rPr>
          <w:rFonts w:ascii="Arial" w:eastAsia="Arial" w:hAnsi="Arial" w:cs="Arial"/>
          <w:sz w:val="20"/>
          <w:szCs w:val="20"/>
        </w:rPr>
      </w:pPr>
    </w:p>
    <w:p w:rsidR="00C0451C" w:rsidRDefault="005A344E">
      <w:pPr>
        <w:numPr>
          <w:ilvl w:val="0"/>
          <w:numId w:val="19"/>
        </w:numPr>
        <w:pBdr>
          <w:top w:val="nil"/>
          <w:left w:val="nil"/>
          <w:bottom w:val="nil"/>
          <w:right w:val="nil"/>
          <w:between w:val="nil"/>
        </w:pBdr>
        <w:spacing w:after="0"/>
        <w:rPr>
          <w:rFonts w:ascii="Arial" w:eastAsia="Arial" w:hAnsi="Arial" w:cs="Arial"/>
          <w:b/>
          <w:color w:val="000000"/>
          <w:sz w:val="20"/>
          <w:szCs w:val="20"/>
        </w:rPr>
      </w:pPr>
      <w:r>
        <w:rPr>
          <w:rFonts w:ascii="Arial" w:eastAsia="Arial" w:hAnsi="Arial" w:cs="Arial"/>
          <w:b/>
          <w:color w:val="000000"/>
          <w:sz w:val="20"/>
          <w:szCs w:val="20"/>
        </w:rPr>
        <w:t>Grid Details</w:t>
      </w:r>
    </w:p>
    <w:p w:rsidR="00C0451C" w:rsidRDefault="00C0451C">
      <w:pPr>
        <w:spacing w:after="0"/>
        <w:jc w:val="center"/>
        <w:rPr>
          <w:rFonts w:ascii="Arial" w:eastAsia="Arial" w:hAnsi="Arial" w:cs="Arial"/>
          <w:sz w:val="20"/>
          <w:szCs w:val="20"/>
        </w:rPr>
      </w:pPr>
    </w:p>
    <w:p w:rsidR="00C0451C" w:rsidRDefault="005A344E">
      <w:pPr>
        <w:spacing w:after="0"/>
        <w:jc w:val="center"/>
        <w:rPr>
          <w:rFonts w:ascii="Arial" w:eastAsia="Arial" w:hAnsi="Arial" w:cs="Arial"/>
          <w:sz w:val="20"/>
          <w:szCs w:val="20"/>
        </w:rPr>
      </w:pPr>
      <w:r>
        <w:rPr>
          <w:noProof/>
          <w:lang w:eastAsia="en-IN"/>
        </w:rPr>
        <w:drawing>
          <wp:inline distT="0" distB="0" distL="0" distR="0">
            <wp:extent cx="8267700" cy="1819275"/>
            <wp:effectExtent l="0" t="0" r="0" b="0"/>
            <wp:docPr id="876" name="image206.png"/>
            <wp:cNvGraphicFramePr/>
            <a:graphic xmlns:a="http://schemas.openxmlformats.org/drawingml/2006/main">
              <a:graphicData uri="http://schemas.openxmlformats.org/drawingml/2006/picture">
                <pic:pic xmlns:pic="http://schemas.openxmlformats.org/drawingml/2006/picture">
                  <pic:nvPicPr>
                    <pic:cNvPr id="0" name="image206.png"/>
                    <pic:cNvPicPr preferRelativeResize="0"/>
                  </pic:nvPicPr>
                  <pic:blipFill>
                    <a:blip r:embed="rId121"/>
                    <a:srcRect/>
                    <a:stretch>
                      <a:fillRect/>
                    </a:stretch>
                  </pic:blipFill>
                  <pic:spPr>
                    <a:xfrm>
                      <a:off x="0" y="0"/>
                      <a:ext cx="8267700" cy="1819275"/>
                    </a:xfrm>
                    <a:prstGeom prst="rect">
                      <a:avLst/>
                    </a:prstGeom>
                    <a:ln/>
                  </pic:spPr>
                </pic:pic>
              </a:graphicData>
            </a:graphic>
          </wp:inline>
        </w:drawing>
      </w:r>
    </w:p>
    <w:p w:rsidR="00C0451C" w:rsidRDefault="00C0451C">
      <w:pPr>
        <w:spacing w:after="0"/>
        <w:jc w:val="center"/>
        <w:rPr>
          <w:rFonts w:ascii="Arial" w:eastAsia="Arial" w:hAnsi="Arial" w:cs="Arial"/>
          <w:sz w:val="20"/>
          <w:szCs w:val="20"/>
        </w:rPr>
      </w:pPr>
    </w:p>
    <w:p w:rsidR="00C0451C" w:rsidRDefault="005A344E">
      <w:pPr>
        <w:spacing w:after="0"/>
        <w:jc w:val="center"/>
        <w:rPr>
          <w:rFonts w:ascii="Arial" w:eastAsia="Arial" w:hAnsi="Arial" w:cs="Arial"/>
          <w:sz w:val="20"/>
          <w:szCs w:val="20"/>
        </w:rPr>
      </w:pPr>
      <w:r>
        <w:rPr>
          <w:rFonts w:ascii="Arial" w:eastAsia="Arial" w:hAnsi="Arial" w:cs="Arial"/>
          <w:b/>
          <w:color w:val="C00000"/>
          <w:sz w:val="28"/>
          <w:szCs w:val="28"/>
        </w:rPr>
        <w:t>Table 5 Grid Details</w:t>
      </w:r>
    </w:p>
    <w:p w:rsidR="00C0451C" w:rsidRDefault="00C0451C">
      <w:pPr>
        <w:spacing w:after="0"/>
        <w:jc w:val="center"/>
        <w:rPr>
          <w:rFonts w:ascii="Arial" w:eastAsia="Arial" w:hAnsi="Arial" w:cs="Arial"/>
          <w:sz w:val="20"/>
          <w:szCs w:val="20"/>
        </w:rPr>
      </w:pPr>
    </w:p>
    <w:tbl>
      <w:tblPr>
        <w:tblStyle w:val="aff5"/>
        <w:tblW w:w="12548"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2069"/>
        <w:gridCol w:w="1495"/>
        <w:gridCol w:w="2791"/>
        <w:gridCol w:w="1697"/>
        <w:gridCol w:w="2516"/>
        <w:gridCol w:w="1980"/>
      </w:tblGrid>
      <w:tr w:rsidR="00C0451C" w:rsidTr="00C0451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shd w:val="clear" w:color="auto" w:fill="2E75B5"/>
          </w:tcPr>
          <w:p w:rsidR="00C0451C" w:rsidRDefault="005A344E">
            <w:pPr>
              <w:jc w:val="center"/>
              <w:rPr>
                <w:rFonts w:ascii="Arial" w:eastAsia="Arial" w:hAnsi="Arial" w:cs="Arial"/>
                <w:sz w:val="24"/>
                <w:szCs w:val="24"/>
              </w:rPr>
            </w:pPr>
            <w:r>
              <w:rPr>
                <w:rFonts w:ascii="Arial" w:eastAsia="Arial" w:hAnsi="Arial" w:cs="Arial"/>
                <w:sz w:val="24"/>
                <w:szCs w:val="24"/>
              </w:rPr>
              <w:t>Field</w:t>
            </w:r>
          </w:p>
        </w:tc>
        <w:tc>
          <w:tcPr>
            <w:tcW w:w="1495"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Input</w:t>
            </w:r>
          </w:p>
        </w:tc>
        <w:tc>
          <w:tcPr>
            <w:tcW w:w="2791"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Drop Down Options</w:t>
            </w:r>
          </w:p>
        </w:tc>
        <w:tc>
          <w:tcPr>
            <w:tcW w:w="1697"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Mandatory Field</w:t>
            </w:r>
          </w:p>
        </w:tc>
        <w:tc>
          <w:tcPr>
            <w:tcW w:w="2516"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Sample Values</w:t>
            </w:r>
          </w:p>
        </w:tc>
        <w:tc>
          <w:tcPr>
            <w:tcW w:w="1980"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Description</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rsidR="00C0451C" w:rsidRDefault="005A344E">
            <w:pPr>
              <w:rPr>
                <w:rFonts w:ascii="Arial" w:eastAsia="Arial" w:hAnsi="Arial" w:cs="Arial"/>
              </w:rPr>
            </w:pPr>
            <w:proofErr w:type="spellStart"/>
            <w:r>
              <w:rPr>
                <w:rFonts w:ascii="Arial" w:eastAsia="Arial" w:hAnsi="Arial" w:cs="Arial"/>
              </w:rPr>
              <w:t>Discom</w:t>
            </w:r>
            <w:proofErr w:type="spellEnd"/>
            <w:r>
              <w:rPr>
                <w:rFonts w:ascii="Arial" w:eastAsia="Arial" w:hAnsi="Arial" w:cs="Arial"/>
              </w:rPr>
              <w:t xml:space="preserve"> Name</w:t>
            </w:r>
          </w:p>
        </w:tc>
        <w:tc>
          <w:tcPr>
            <w:tcW w:w="1495"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Drop Down</w:t>
            </w:r>
          </w:p>
        </w:tc>
        <w:tc>
          <w:tcPr>
            <w:tcW w:w="2791" w:type="dxa"/>
          </w:tcPr>
          <w:p w:rsidR="00C0451C" w:rsidRDefault="005A344E">
            <w:pPr>
              <w:numPr>
                <w:ilvl w:val="0"/>
                <w:numId w:val="128"/>
              </w:numPr>
              <w:pBdr>
                <w:top w:val="nil"/>
                <w:left w:val="nil"/>
                <w:bottom w:val="nil"/>
                <w:right w:val="nil"/>
                <w:between w:val="nil"/>
              </w:pBd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DISCOM Name</w:t>
            </w:r>
          </w:p>
        </w:tc>
        <w:tc>
          <w:tcPr>
            <w:tcW w:w="1697" w:type="dxa"/>
          </w:tcPr>
          <w:p w:rsidR="00C0451C" w:rsidRDefault="00C0451C">
            <w:pPr>
              <w:numPr>
                <w:ilvl w:val="0"/>
                <w:numId w:val="111"/>
              </w:numPr>
              <w:pBdr>
                <w:top w:val="nil"/>
                <w:left w:val="nil"/>
                <w:bottom w:val="nil"/>
                <w:right w:val="nil"/>
                <w:between w:val="nil"/>
              </w:pBd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00"/>
              </w:rPr>
            </w:pPr>
          </w:p>
        </w:tc>
        <w:tc>
          <w:tcPr>
            <w:tcW w:w="2516"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sz w:val="24"/>
                <w:szCs w:val="24"/>
              </w:rPr>
              <w:t>DISCOM Name</w:t>
            </w:r>
          </w:p>
        </w:tc>
        <w:tc>
          <w:tcPr>
            <w:tcW w:w="198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b/>
                <w:sz w:val="24"/>
                <w:szCs w:val="24"/>
              </w:rPr>
              <w:t>-</w:t>
            </w:r>
            <w:r>
              <w:rPr>
                <w:rFonts w:ascii="Arial" w:eastAsia="Arial" w:hAnsi="Arial" w:cs="Arial"/>
                <w:sz w:val="24"/>
                <w:szCs w:val="24"/>
              </w:rPr>
              <w:t>Select DISCOM under which site resides</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2070" w:type="dxa"/>
          </w:tcPr>
          <w:p w:rsidR="00C0451C" w:rsidRDefault="005A344E">
            <w:pPr>
              <w:rPr>
                <w:rFonts w:ascii="Arial" w:eastAsia="Arial" w:hAnsi="Arial" w:cs="Arial"/>
              </w:rPr>
            </w:pPr>
            <w:r>
              <w:rPr>
                <w:rFonts w:ascii="Arial" w:eastAsia="Arial" w:hAnsi="Arial" w:cs="Arial"/>
              </w:rPr>
              <w:t>Circle Name</w:t>
            </w:r>
          </w:p>
        </w:tc>
        <w:tc>
          <w:tcPr>
            <w:tcW w:w="1495"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Drop Down</w:t>
            </w:r>
          </w:p>
        </w:tc>
        <w:tc>
          <w:tcPr>
            <w:tcW w:w="2791" w:type="dxa"/>
          </w:tcPr>
          <w:p w:rsidR="00C0451C" w:rsidRDefault="005A344E">
            <w:pPr>
              <w:numPr>
                <w:ilvl w:val="0"/>
                <w:numId w:val="128"/>
              </w:num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Circle Name</w:t>
            </w:r>
          </w:p>
        </w:tc>
        <w:tc>
          <w:tcPr>
            <w:tcW w:w="1697" w:type="dxa"/>
          </w:tcPr>
          <w:p w:rsidR="00C0451C" w:rsidRDefault="00C0451C">
            <w:pPr>
              <w:numPr>
                <w:ilvl w:val="0"/>
                <w:numId w:val="111"/>
              </w:num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0000"/>
              </w:rPr>
            </w:pPr>
          </w:p>
        </w:tc>
        <w:tc>
          <w:tcPr>
            <w:tcW w:w="2516"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Circle Name</w:t>
            </w:r>
          </w:p>
        </w:tc>
        <w:tc>
          <w:tcPr>
            <w:tcW w:w="198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r>
              <w:rPr>
                <w:rFonts w:ascii="Arial" w:eastAsia="Arial" w:hAnsi="Arial" w:cs="Arial"/>
                <w:sz w:val="24"/>
                <w:szCs w:val="24"/>
              </w:rPr>
              <w:t>Select Circle under the selected DISCOM</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rsidR="00C0451C" w:rsidRDefault="005A344E">
            <w:pPr>
              <w:rPr>
                <w:rFonts w:ascii="Arial" w:eastAsia="Arial" w:hAnsi="Arial" w:cs="Arial"/>
              </w:rPr>
            </w:pPr>
            <w:r>
              <w:rPr>
                <w:rFonts w:ascii="Arial" w:eastAsia="Arial" w:hAnsi="Arial" w:cs="Arial"/>
                <w:color w:val="333333"/>
                <w:sz w:val="20"/>
                <w:szCs w:val="20"/>
              </w:rPr>
              <w:t>Division Name</w:t>
            </w:r>
          </w:p>
        </w:tc>
        <w:tc>
          <w:tcPr>
            <w:tcW w:w="1495"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Drop Down</w:t>
            </w:r>
          </w:p>
        </w:tc>
        <w:tc>
          <w:tcPr>
            <w:tcW w:w="2791" w:type="dxa"/>
          </w:tcPr>
          <w:p w:rsidR="00C0451C" w:rsidRDefault="005A344E">
            <w:pPr>
              <w:numPr>
                <w:ilvl w:val="0"/>
                <w:numId w:val="128"/>
              </w:numPr>
              <w:pBdr>
                <w:top w:val="nil"/>
                <w:left w:val="nil"/>
                <w:bottom w:val="nil"/>
                <w:right w:val="nil"/>
                <w:between w:val="nil"/>
              </w:pBd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333333"/>
                <w:sz w:val="20"/>
                <w:szCs w:val="20"/>
              </w:rPr>
              <w:t>Division Name</w:t>
            </w:r>
          </w:p>
        </w:tc>
        <w:tc>
          <w:tcPr>
            <w:tcW w:w="1697" w:type="dxa"/>
          </w:tcPr>
          <w:p w:rsidR="00C0451C" w:rsidRDefault="00C0451C">
            <w:pPr>
              <w:numPr>
                <w:ilvl w:val="0"/>
                <w:numId w:val="111"/>
              </w:numPr>
              <w:pBdr>
                <w:top w:val="nil"/>
                <w:left w:val="nil"/>
                <w:bottom w:val="nil"/>
                <w:right w:val="nil"/>
                <w:between w:val="nil"/>
              </w:pBd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00"/>
              </w:rPr>
            </w:pPr>
          </w:p>
        </w:tc>
        <w:tc>
          <w:tcPr>
            <w:tcW w:w="2516"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color w:val="333333"/>
                <w:sz w:val="20"/>
                <w:szCs w:val="20"/>
              </w:rPr>
              <w:t>Division Name</w:t>
            </w:r>
          </w:p>
        </w:tc>
        <w:tc>
          <w:tcPr>
            <w:tcW w:w="198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Pr>
                <w:rFonts w:ascii="Arial" w:eastAsia="Arial" w:hAnsi="Arial" w:cs="Arial"/>
                <w:sz w:val="24"/>
                <w:szCs w:val="24"/>
              </w:rPr>
              <w:t>Select Division under the selected Circle</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2070" w:type="dxa"/>
          </w:tcPr>
          <w:p w:rsidR="00C0451C" w:rsidRDefault="005A344E">
            <w:pPr>
              <w:rPr>
                <w:rFonts w:ascii="Arial" w:eastAsia="Arial" w:hAnsi="Arial" w:cs="Arial"/>
                <w:color w:val="333333"/>
                <w:sz w:val="20"/>
                <w:szCs w:val="20"/>
              </w:rPr>
            </w:pPr>
            <w:proofErr w:type="spellStart"/>
            <w:r>
              <w:rPr>
                <w:rFonts w:ascii="Arial" w:eastAsia="Arial" w:hAnsi="Arial" w:cs="Arial"/>
                <w:color w:val="333333"/>
                <w:sz w:val="20"/>
                <w:szCs w:val="20"/>
              </w:rPr>
              <w:t>SubDivision</w:t>
            </w:r>
            <w:proofErr w:type="spellEnd"/>
            <w:r>
              <w:rPr>
                <w:rFonts w:ascii="Arial" w:eastAsia="Arial" w:hAnsi="Arial" w:cs="Arial"/>
                <w:color w:val="333333"/>
                <w:sz w:val="20"/>
                <w:szCs w:val="20"/>
              </w:rPr>
              <w:t xml:space="preserve"> Name</w:t>
            </w:r>
          </w:p>
        </w:tc>
        <w:tc>
          <w:tcPr>
            <w:tcW w:w="1495"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Drop Down</w:t>
            </w:r>
          </w:p>
        </w:tc>
        <w:tc>
          <w:tcPr>
            <w:tcW w:w="2791" w:type="dxa"/>
          </w:tcPr>
          <w:p w:rsidR="00C0451C" w:rsidRDefault="005A344E">
            <w:pPr>
              <w:numPr>
                <w:ilvl w:val="0"/>
                <w:numId w:val="128"/>
              </w:num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333333"/>
                <w:sz w:val="20"/>
                <w:szCs w:val="20"/>
              </w:rPr>
            </w:pPr>
            <w:proofErr w:type="spellStart"/>
            <w:r>
              <w:rPr>
                <w:rFonts w:ascii="Arial" w:eastAsia="Arial" w:hAnsi="Arial" w:cs="Arial"/>
                <w:color w:val="333333"/>
                <w:sz w:val="20"/>
                <w:szCs w:val="20"/>
              </w:rPr>
              <w:t>SubDivision</w:t>
            </w:r>
            <w:proofErr w:type="spellEnd"/>
            <w:r>
              <w:rPr>
                <w:rFonts w:ascii="Arial" w:eastAsia="Arial" w:hAnsi="Arial" w:cs="Arial"/>
                <w:color w:val="333333"/>
                <w:sz w:val="20"/>
                <w:szCs w:val="20"/>
              </w:rPr>
              <w:t xml:space="preserve"> Name</w:t>
            </w:r>
          </w:p>
        </w:tc>
        <w:tc>
          <w:tcPr>
            <w:tcW w:w="1697" w:type="dxa"/>
          </w:tcPr>
          <w:p w:rsidR="00C0451C" w:rsidRDefault="00C0451C">
            <w:pPr>
              <w:numPr>
                <w:ilvl w:val="0"/>
                <w:numId w:val="111"/>
              </w:num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0000"/>
              </w:rPr>
            </w:pPr>
          </w:p>
        </w:tc>
        <w:tc>
          <w:tcPr>
            <w:tcW w:w="2516"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333333"/>
                <w:sz w:val="20"/>
                <w:szCs w:val="20"/>
              </w:rPr>
            </w:pPr>
            <w:proofErr w:type="spellStart"/>
            <w:r>
              <w:rPr>
                <w:rFonts w:ascii="Arial" w:eastAsia="Arial" w:hAnsi="Arial" w:cs="Arial"/>
                <w:color w:val="333333"/>
                <w:sz w:val="20"/>
                <w:szCs w:val="20"/>
              </w:rPr>
              <w:t>SubDivision</w:t>
            </w:r>
            <w:proofErr w:type="spellEnd"/>
            <w:r>
              <w:rPr>
                <w:rFonts w:ascii="Arial" w:eastAsia="Arial" w:hAnsi="Arial" w:cs="Arial"/>
                <w:color w:val="333333"/>
                <w:sz w:val="20"/>
                <w:szCs w:val="20"/>
              </w:rPr>
              <w:t xml:space="preserve"> Name</w:t>
            </w:r>
          </w:p>
        </w:tc>
        <w:tc>
          <w:tcPr>
            <w:tcW w:w="198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Select Sub-Division under the selected Division</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rsidR="00C0451C" w:rsidRDefault="005A344E">
            <w:pPr>
              <w:rPr>
                <w:rFonts w:ascii="Arial" w:eastAsia="Arial" w:hAnsi="Arial" w:cs="Arial"/>
                <w:color w:val="333333"/>
                <w:sz w:val="20"/>
                <w:szCs w:val="20"/>
              </w:rPr>
            </w:pPr>
            <w:proofErr w:type="spellStart"/>
            <w:r>
              <w:rPr>
                <w:rFonts w:ascii="Arial" w:eastAsia="Arial" w:hAnsi="Arial" w:cs="Arial"/>
                <w:color w:val="333333"/>
                <w:sz w:val="20"/>
                <w:szCs w:val="20"/>
              </w:rPr>
              <w:t>SubStation</w:t>
            </w:r>
            <w:proofErr w:type="spellEnd"/>
            <w:r>
              <w:rPr>
                <w:rFonts w:ascii="Arial" w:eastAsia="Arial" w:hAnsi="Arial" w:cs="Arial"/>
                <w:color w:val="333333"/>
                <w:sz w:val="20"/>
                <w:szCs w:val="20"/>
              </w:rPr>
              <w:t xml:space="preserve"> Name</w:t>
            </w:r>
          </w:p>
        </w:tc>
        <w:tc>
          <w:tcPr>
            <w:tcW w:w="1495"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Drop Down</w:t>
            </w:r>
          </w:p>
        </w:tc>
        <w:tc>
          <w:tcPr>
            <w:tcW w:w="2791" w:type="dxa"/>
          </w:tcPr>
          <w:p w:rsidR="00C0451C" w:rsidRDefault="005A344E">
            <w:pPr>
              <w:numPr>
                <w:ilvl w:val="0"/>
                <w:numId w:val="128"/>
              </w:numPr>
              <w:pBdr>
                <w:top w:val="nil"/>
                <w:left w:val="nil"/>
                <w:bottom w:val="nil"/>
                <w:right w:val="nil"/>
                <w:between w:val="nil"/>
              </w:pBd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333333"/>
                <w:sz w:val="20"/>
                <w:szCs w:val="20"/>
              </w:rPr>
            </w:pPr>
            <w:proofErr w:type="spellStart"/>
            <w:r>
              <w:rPr>
                <w:rFonts w:ascii="Arial" w:eastAsia="Arial" w:hAnsi="Arial" w:cs="Arial"/>
                <w:color w:val="333333"/>
                <w:sz w:val="20"/>
                <w:szCs w:val="20"/>
              </w:rPr>
              <w:t>SubStation</w:t>
            </w:r>
            <w:proofErr w:type="spellEnd"/>
            <w:r>
              <w:rPr>
                <w:rFonts w:ascii="Arial" w:eastAsia="Arial" w:hAnsi="Arial" w:cs="Arial"/>
                <w:color w:val="333333"/>
                <w:sz w:val="20"/>
                <w:szCs w:val="20"/>
              </w:rPr>
              <w:t xml:space="preserve"> Name</w:t>
            </w:r>
          </w:p>
        </w:tc>
        <w:tc>
          <w:tcPr>
            <w:tcW w:w="1697" w:type="dxa"/>
          </w:tcPr>
          <w:p w:rsidR="00C0451C" w:rsidRDefault="00C0451C">
            <w:pPr>
              <w:numPr>
                <w:ilvl w:val="0"/>
                <w:numId w:val="111"/>
              </w:numPr>
              <w:pBdr>
                <w:top w:val="nil"/>
                <w:left w:val="nil"/>
                <w:bottom w:val="nil"/>
                <w:right w:val="nil"/>
                <w:between w:val="nil"/>
              </w:pBd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00"/>
              </w:rPr>
            </w:pPr>
          </w:p>
        </w:tc>
        <w:tc>
          <w:tcPr>
            <w:tcW w:w="2516"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333333"/>
                <w:sz w:val="20"/>
                <w:szCs w:val="20"/>
              </w:rPr>
            </w:pPr>
            <w:proofErr w:type="spellStart"/>
            <w:r>
              <w:rPr>
                <w:rFonts w:ascii="Arial" w:eastAsia="Arial" w:hAnsi="Arial" w:cs="Arial"/>
                <w:color w:val="333333"/>
                <w:sz w:val="20"/>
                <w:szCs w:val="20"/>
              </w:rPr>
              <w:t>SubStation</w:t>
            </w:r>
            <w:proofErr w:type="spellEnd"/>
            <w:r>
              <w:rPr>
                <w:rFonts w:ascii="Arial" w:eastAsia="Arial" w:hAnsi="Arial" w:cs="Arial"/>
                <w:color w:val="333333"/>
                <w:sz w:val="20"/>
                <w:szCs w:val="20"/>
              </w:rPr>
              <w:t xml:space="preserve"> Name</w:t>
            </w:r>
          </w:p>
        </w:tc>
        <w:tc>
          <w:tcPr>
            <w:tcW w:w="198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 xml:space="preserve">Select Sub-Station under the selected </w:t>
            </w:r>
            <w:proofErr w:type="spellStart"/>
            <w:r>
              <w:rPr>
                <w:rFonts w:ascii="Arial" w:eastAsia="Arial" w:hAnsi="Arial" w:cs="Arial"/>
                <w:sz w:val="24"/>
                <w:szCs w:val="24"/>
              </w:rPr>
              <w:t>SubDivision</w:t>
            </w:r>
            <w:proofErr w:type="spellEnd"/>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2070" w:type="dxa"/>
          </w:tcPr>
          <w:p w:rsidR="00C0451C" w:rsidRDefault="005A344E">
            <w:pPr>
              <w:rPr>
                <w:rFonts w:ascii="Arial" w:eastAsia="Arial" w:hAnsi="Arial" w:cs="Arial"/>
                <w:color w:val="333333"/>
                <w:sz w:val="20"/>
                <w:szCs w:val="20"/>
              </w:rPr>
            </w:pPr>
            <w:r>
              <w:rPr>
                <w:rFonts w:ascii="Arial" w:eastAsia="Arial" w:hAnsi="Arial" w:cs="Arial"/>
                <w:color w:val="333333"/>
                <w:sz w:val="20"/>
                <w:szCs w:val="20"/>
              </w:rPr>
              <w:t>Feeder Name</w:t>
            </w:r>
          </w:p>
        </w:tc>
        <w:tc>
          <w:tcPr>
            <w:tcW w:w="1495"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Drop Down</w:t>
            </w:r>
          </w:p>
        </w:tc>
        <w:tc>
          <w:tcPr>
            <w:tcW w:w="2791" w:type="dxa"/>
          </w:tcPr>
          <w:p w:rsidR="00C0451C" w:rsidRDefault="005A344E">
            <w:pPr>
              <w:numPr>
                <w:ilvl w:val="0"/>
                <w:numId w:val="128"/>
              </w:numPr>
              <w:pBdr>
                <w:top w:val="nil"/>
                <w:left w:val="nil"/>
                <w:bottom w:val="nil"/>
                <w:right w:val="nil"/>
                <w:between w:val="nil"/>
              </w:pBdr>
              <w:spacing w:line="259"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333333"/>
                <w:sz w:val="20"/>
                <w:szCs w:val="20"/>
              </w:rPr>
            </w:pPr>
            <w:r>
              <w:rPr>
                <w:rFonts w:ascii="Arial" w:eastAsia="Arial" w:hAnsi="Arial" w:cs="Arial"/>
                <w:color w:val="333333"/>
                <w:sz w:val="20"/>
                <w:szCs w:val="20"/>
              </w:rPr>
              <w:t>Feeder N</w:t>
            </w:r>
          </w:p>
          <w:p w:rsidR="00C0451C" w:rsidRDefault="005A344E">
            <w:pPr>
              <w:numPr>
                <w:ilvl w:val="0"/>
                <w:numId w:val="128"/>
              </w:num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333333"/>
                <w:sz w:val="20"/>
                <w:szCs w:val="20"/>
              </w:rPr>
            </w:pPr>
            <w:proofErr w:type="spellStart"/>
            <w:r>
              <w:rPr>
                <w:rFonts w:ascii="Arial" w:eastAsia="Arial" w:hAnsi="Arial" w:cs="Arial"/>
                <w:color w:val="333333"/>
                <w:sz w:val="20"/>
                <w:szCs w:val="20"/>
              </w:rPr>
              <w:t>ame</w:t>
            </w:r>
            <w:proofErr w:type="spellEnd"/>
          </w:p>
        </w:tc>
        <w:tc>
          <w:tcPr>
            <w:tcW w:w="1697" w:type="dxa"/>
          </w:tcPr>
          <w:p w:rsidR="00C0451C" w:rsidRDefault="00C0451C">
            <w:pPr>
              <w:numPr>
                <w:ilvl w:val="0"/>
                <w:numId w:val="111"/>
              </w:num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0000"/>
              </w:rPr>
            </w:pPr>
          </w:p>
        </w:tc>
        <w:tc>
          <w:tcPr>
            <w:tcW w:w="2516"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333333"/>
                <w:sz w:val="20"/>
                <w:szCs w:val="20"/>
              </w:rPr>
            </w:pPr>
            <w:r>
              <w:rPr>
                <w:rFonts w:ascii="Arial" w:eastAsia="Arial" w:hAnsi="Arial" w:cs="Arial"/>
                <w:color w:val="333333"/>
                <w:sz w:val="20"/>
                <w:szCs w:val="20"/>
              </w:rPr>
              <w:t>Feeder Name</w:t>
            </w:r>
          </w:p>
        </w:tc>
        <w:tc>
          <w:tcPr>
            <w:tcW w:w="198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Select Feeder under the selected Substation</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rsidR="00C0451C" w:rsidRDefault="005A344E">
            <w:pPr>
              <w:rPr>
                <w:rFonts w:ascii="Arial" w:eastAsia="Arial" w:hAnsi="Arial" w:cs="Arial"/>
                <w:color w:val="333333"/>
                <w:sz w:val="20"/>
                <w:szCs w:val="20"/>
              </w:rPr>
            </w:pPr>
            <w:r>
              <w:rPr>
                <w:rFonts w:ascii="Arial" w:eastAsia="Arial" w:hAnsi="Arial" w:cs="Arial"/>
                <w:color w:val="333333"/>
                <w:sz w:val="20"/>
                <w:szCs w:val="20"/>
              </w:rPr>
              <w:lastRenderedPageBreak/>
              <w:t xml:space="preserve">Distance Between land And </w:t>
            </w:r>
            <w:proofErr w:type="spellStart"/>
            <w:r>
              <w:rPr>
                <w:rFonts w:ascii="Arial" w:eastAsia="Arial" w:hAnsi="Arial" w:cs="Arial"/>
                <w:color w:val="333333"/>
                <w:sz w:val="20"/>
                <w:szCs w:val="20"/>
              </w:rPr>
              <w:t>SubStation</w:t>
            </w:r>
            <w:proofErr w:type="spellEnd"/>
            <w:r>
              <w:rPr>
                <w:rFonts w:ascii="Arial" w:eastAsia="Arial" w:hAnsi="Arial" w:cs="Arial"/>
                <w:color w:val="333333"/>
                <w:sz w:val="20"/>
                <w:szCs w:val="20"/>
              </w:rPr>
              <w:t xml:space="preserve"> (KM)</w:t>
            </w:r>
          </w:p>
        </w:tc>
        <w:tc>
          <w:tcPr>
            <w:tcW w:w="1495"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Text</w:t>
            </w:r>
          </w:p>
        </w:tc>
        <w:tc>
          <w:tcPr>
            <w:tcW w:w="2791" w:type="dxa"/>
          </w:tcPr>
          <w:p w:rsidR="00C0451C" w:rsidRDefault="00C0451C">
            <w:pPr>
              <w:numPr>
                <w:ilvl w:val="0"/>
                <w:numId w:val="128"/>
              </w:numPr>
              <w:pBdr>
                <w:top w:val="nil"/>
                <w:left w:val="nil"/>
                <w:bottom w:val="nil"/>
                <w:right w:val="nil"/>
                <w:between w:val="nil"/>
              </w:pBd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333333"/>
                <w:sz w:val="20"/>
                <w:szCs w:val="20"/>
              </w:rPr>
            </w:pPr>
          </w:p>
        </w:tc>
        <w:tc>
          <w:tcPr>
            <w:tcW w:w="1697" w:type="dxa"/>
          </w:tcPr>
          <w:p w:rsidR="00C0451C" w:rsidRDefault="00C0451C">
            <w:pPr>
              <w:numPr>
                <w:ilvl w:val="0"/>
                <w:numId w:val="111"/>
              </w:numPr>
              <w:pBdr>
                <w:top w:val="nil"/>
                <w:left w:val="nil"/>
                <w:bottom w:val="nil"/>
                <w:right w:val="nil"/>
                <w:between w:val="nil"/>
              </w:pBd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00"/>
              </w:rPr>
            </w:pPr>
          </w:p>
        </w:tc>
        <w:tc>
          <w:tcPr>
            <w:tcW w:w="2516"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333333"/>
                <w:sz w:val="20"/>
                <w:szCs w:val="20"/>
              </w:rPr>
            </w:pPr>
            <w:r>
              <w:rPr>
                <w:rFonts w:ascii="Arial" w:eastAsia="Arial" w:hAnsi="Arial" w:cs="Arial"/>
                <w:color w:val="333333"/>
                <w:sz w:val="20"/>
                <w:szCs w:val="20"/>
              </w:rPr>
              <w:t>5KM</w:t>
            </w:r>
          </w:p>
        </w:tc>
        <w:tc>
          <w:tcPr>
            <w:tcW w:w="198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 xml:space="preserve">Enter the </w:t>
            </w:r>
            <w:r>
              <w:rPr>
                <w:rFonts w:ascii="Arial" w:eastAsia="Arial" w:hAnsi="Arial" w:cs="Arial"/>
                <w:color w:val="333333"/>
                <w:sz w:val="20"/>
                <w:szCs w:val="20"/>
              </w:rPr>
              <w:t xml:space="preserve">Distance Between land And </w:t>
            </w:r>
            <w:proofErr w:type="spellStart"/>
            <w:r>
              <w:rPr>
                <w:rFonts w:ascii="Arial" w:eastAsia="Arial" w:hAnsi="Arial" w:cs="Arial"/>
                <w:color w:val="333333"/>
                <w:sz w:val="20"/>
                <w:szCs w:val="20"/>
              </w:rPr>
              <w:t>SubStation</w:t>
            </w:r>
            <w:proofErr w:type="spellEnd"/>
            <w:r>
              <w:rPr>
                <w:rFonts w:ascii="Arial" w:eastAsia="Arial" w:hAnsi="Arial" w:cs="Arial"/>
                <w:color w:val="333333"/>
                <w:sz w:val="20"/>
                <w:szCs w:val="20"/>
              </w:rPr>
              <w:t xml:space="preserve"> in KM</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12549" w:type="dxa"/>
            <w:gridSpan w:val="6"/>
          </w:tcPr>
          <w:p w:rsidR="00C0451C" w:rsidRDefault="00C0451C">
            <w:pPr>
              <w:jc w:val="cente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C0451C">
            <w:pPr>
              <w:jc w:val="center"/>
              <w:rPr>
                <w:rFonts w:ascii="Arial" w:eastAsia="Arial" w:hAnsi="Arial" w:cs="Arial"/>
                <w:sz w:val="24"/>
                <w:szCs w:val="24"/>
              </w:rPr>
            </w:pPr>
          </w:p>
          <w:p w:rsidR="00C0451C" w:rsidRDefault="00C0451C">
            <w:pPr>
              <w:jc w:val="center"/>
              <w:rPr>
                <w:rFonts w:ascii="Arial" w:eastAsia="Arial" w:hAnsi="Arial" w:cs="Arial"/>
                <w:sz w:val="24"/>
                <w:szCs w:val="24"/>
              </w:rPr>
            </w:pPr>
          </w:p>
          <w:p w:rsidR="00C0451C" w:rsidRDefault="00C0451C">
            <w:pPr>
              <w:jc w:val="center"/>
              <w:rPr>
                <w:rFonts w:ascii="Arial" w:eastAsia="Arial" w:hAnsi="Arial" w:cs="Arial"/>
                <w:sz w:val="24"/>
                <w:szCs w:val="24"/>
              </w:rPr>
            </w:pPr>
          </w:p>
          <w:p w:rsidR="00C0451C" w:rsidRDefault="005A344E">
            <w:pPr>
              <w:jc w:val="center"/>
              <w:rPr>
                <w:rFonts w:ascii="Arial" w:eastAsia="Arial" w:hAnsi="Arial" w:cs="Arial"/>
              </w:rPr>
            </w:pPr>
            <w:r>
              <w:rPr>
                <w:rFonts w:ascii="Arial" w:eastAsia="Arial" w:hAnsi="Arial" w:cs="Arial"/>
                <w:sz w:val="24"/>
                <w:szCs w:val="24"/>
              </w:rPr>
              <w:t>Communication (Residential) Details</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rsidR="00C0451C" w:rsidRDefault="005A344E">
            <w:pPr>
              <w:rPr>
                <w:rFonts w:ascii="Arial" w:eastAsia="Arial" w:hAnsi="Arial" w:cs="Arial"/>
              </w:rPr>
            </w:pPr>
            <w:r>
              <w:rPr>
                <w:rFonts w:ascii="Arial" w:eastAsia="Arial" w:hAnsi="Arial" w:cs="Arial"/>
              </w:rPr>
              <w:t>State</w:t>
            </w:r>
          </w:p>
        </w:tc>
        <w:tc>
          <w:tcPr>
            <w:tcW w:w="1495"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Default</w:t>
            </w:r>
          </w:p>
        </w:tc>
        <w:tc>
          <w:tcPr>
            <w:tcW w:w="2791"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00"/>
              </w:rPr>
            </w:pPr>
            <w:r>
              <w:rPr>
                <w:rFonts w:ascii="Arial" w:eastAsia="Arial" w:hAnsi="Arial" w:cs="Arial"/>
                <w:b/>
                <w:sz w:val="24"/>
                <w:szCs w:val="24"/>
              </w:rPr>
              <w:t>-</w:t>
            </w:r>
          </w:p>
        </w:tc>
        <w:tc>
          <w:tcPr>
            <w:tcW w:w="1697" w:type="dxa"/>
          </w:tcPr>
          <w:p w:rsidR="00C0451C" w:rsidRDefault="00C0451C">
            <w:pPr>
              <w:numPr>
                <w:ilvl w:val="0"/>
                <w:numId w:val="111"/>
              </w:numPr>
              <w:pBdr>
                <w:top w:val="nil"/>
                <w:left w:val="nil"/>
                <w:bottom w:val="nil"/>
                <w:right w:val="nil"/>
                <w:between w:val="nil"/>
              </w:pBd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00"/>
              </w:rPr>
            </w:pPr>
          </w:p>
        </w:tc>
        <w:tc>
          <w:tcPr>
            <w:tcW w:w="2516"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PUNJAB</w:t>
            </w:r>
          </w:p>
        </w:tc>
        <w:tc>
          <w:tcPr>
            <w:tcW w:w="198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b/>
                <w:sz w:val="24"/>
                <w:szCs w:val="24"/>
              </w:rPr>
              <w:t>-</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2070" w:type="dxa"/>
          </w:tcPr>
          <w:p w:rsidR="00C0451C" w:rsidRDefault="005A344E">
            <w:pPr>
              <w:rPr>
                <w:rFonts w:ascii="Arial" w:eastAsia="Arial" w:hAnsi="Arial" w:cs="Arial"/>
              </w:rPr>
            </w:pPr>
            <w:r>
              <w:rPr>
                <w:rFonts w:ascii="Arial" w:eastAsia="Arial" w:hAnsi="Arial" w:cs="Arial"/>
              </w:rPr>
              <w:t>District</w:t>
            </w:r>
          </w:p>
        </w:tc>
        <w:tc>
          <w:tcPr>
            <w:tcW w:w="1495"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Drop Down</w:t>
            </w:r>
          </w:p>
        </w:tc>
        <w:tc>
          <w:tcPr>
            <w:tcW w:w="2791" w:type="dxa"/>
          </w:tcPr>
          <w:p w:rsidR="00C0451C" w:rsidRDefault="0082033E">
            <w:pPr>
              <w:numPr>
                <w:ilvl w:val="0"/>
                <w:numId w:val="36"/>
              </w:num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 xml:space="preserve">Punjab </w:t>
            </w:r>
            <w:proofErr w:type="spellStart"/>
            <w:r>
              <w:rPr>
                <w:rFonts w:ascii="Arial" w:eastAsia="Arial" w:hAnsi="Arial" w:cs="Arial"/>
                <w:color w:val="000000"/>
              </w:rPr>
              <w:t>discom</w:t>
            </w:r>
            <w:proofErr w:type="spellEnd"/>
          </w:p>
          <w:p w:rsidR="0082033E" w:rsidRDefault="0082033E">
            <w:pPr>
              <w:numPr>
                <w:ilvl w:val="0"/>
                <w:numId w:val="36"/>
              </w:num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 xml:space="preserve">Punjab </w:t>
            </w:r>
            <w:proofErr w:type="spellStart"/>
            <w:r>
              <w:rPr>
                <w:rFonts w:ascii="Arial" w:eastAsia="Arial" w:hAnsi="Arial" w:cs="Arial"/>
                <w:color w:val="000000"/>
              </w:rPr>
              <w:t>discom</w:t>
            </w:r>
            <w:proofErr w:type="spellEnd"/>
            <w:r>
              <w:rPr>
                <w:rFonts w:ascii="Arial" w:eastAsia="Arial" w:hAnsi="Arial" w:cs="Arial"/>
                <w:color w:val="000000"/>
              </w:rPr>
              <w:t xml:space="preserve"> 2</w:t>
            </w:r>
          </w:p>
          <w:p w:rsidR="0082033E" w:rsidRDefault="0082033E">
            <w:pPr>
              <w:numPr>
                <w:ilvl w:val="0"/>
                <w:numId w:val="36"/>
              </w:num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 xml:space="preserve">Punjab </w:t>
            </w:r>
            <w:proofErr w:type="spellStart"/>
            <w:r>
              <w:rPr>
                <w:rFonts w:ascii="Arial" w:eastAsia="Arial" w:hAnsi="Arial" w:cs="Arial"/>
                <w:color w:val="000000"/>
              </w:rPr>
              <w:t>discom</w:t>
            </w:r>
            <w:proofErr w:type="spellEnd"/>
            <w:r>
              <w:rPr>
                <w:rFonts w:ascii="Arial" w:eastAsia="Arial" w:hAnsi="Arial" w:cs="Arial"/>
                <w:color w:val="000000"/>
              </w:rPr>
              <w:t xml:space="preserve"> 3</w:t>
            </w:r>
          </w:p>
        </w:tc>
        <w:tc>
          <w:tcPr>
            <w:tcW w:w="1697" w:type="dxa"/>
          </w:tcPr>
          <w:p w:rsidR="00C0451C" w:rsidRDefault="00C0451C">
            <w:pPr>
              <w:numPr>
                <w:ilvl w:val="0"/>
                <w:numId w:val="111"/>
              </w:num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0000"/>
              </w:rPr>
            </w:pPr>
          </w:p>
        </w:tc>
        <w:tc>
          <w:tcPr>
            <w:tcW w:w="2516" w:type="dxa"/>
          </w:tcPr>
          <w:p w:rsidR="00C0451C" w:rsidRDefault="0082033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 xml:space="preserve">Punjab </w:t>
            </w:r>
            <w:proofErr w:type="spellStart"/>
            <w:r>
              <w:rPr>
                <w:rFonts w:ascii="Arial" w:eastAsia="Arial" w:hAnsi="Arial" w:cs="Arial"/>
              </w:rPr>
              <w:t>discom</w:t>
            </w:r>
            <w:proofErr w:type="spellEnd"/>
          </w:p>
        </w:tc>
        <w:tc>
          <w:tcPr>
            <w:tcW w:w="198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This District selection is for the farmer’s residence district</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rsidR="00C0451C" w:rsidRDefault="005A344E">
            <w:pPr>
              <w:rPr>
                <w:rFonts w:ascii="Arial" w:eastAsia="Arial" w:hAnsi="Arial" w:cs="Arial"/>
              </w:rPr>
            </w:pPr>
            <w:r>
              <w:rPr>
                <w:rFonts w:ascii="Arial" w:eastAsia="Arial" w:hAnsi="Arial" w:cs="Arial"/>
              </w:rPr>
              <w:t>Revenue Division</w:t>
            </w:r>
          </w:p>
        </w:tc>
        <w:tc>
          <w:tcPr>
            <w:tcW w:w="1495"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Drop Down</w:t>
            </w:r>
          </w:p>
        </w:tc>
        <w:tc>
          <w:tcPr>
            <w:tcW w:w="2791" w:type="dxa"/>
          </w:tcPr>
          <w:p w:rsidR="00C0451C" w:rsidRDefault="0082033E" w:rsidP="0082033E">
            <w:pPr>
              <w:pBdr>
                <w:top w:val="nil"/>
                <w:left w:val="nil"/>
                <w:bottom w:val="nil"/>
                <w:right w:val="nil"/>
                <w:between w:val="nil"/>
              </w:pBdr>
              <w:spacing w:after="160" w:line="259" w:lineRule="auto"/>
              <w:ind w:left="360"/>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DIVISION TEST</w:t>
            </w:r>
          </w:p>
        </w:tc>
        <w:tc>
          <w:tcPr>
            <w:tcW w:w="1697" w:type="dxa"/>
          </w:tcPr>
          <w:p w:rsidR="00C0451C" w:rsidRDefault="00C0451C">
            <w:pPr>
              <w:numPr>
                <w:ilvl w:val="0"/>
                <w:numId w:val="111"/>
              </w:numPr>
              <w:pBdr>
                <w:top w:val="nil"/>
                <w:left w:val="nil"/>
                <w:bottom w:val="nil"/>
                <w:right w:val="nil"/>
                <w:between w:val="nil"/>
              </w:pBd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00"/>
              </w:rPr>
            </w:pPr>
          </w:p>
        </w:tc>
        <w:tc>
          <w:tcPr>
            <w:tcW w:w="2516" w:type="dxa"/>
          </w:tcPr>
          <w:p w:rsidR="00C0451C" w:rsidRDefault="0082033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mallCaps/>
              </w:rPr>
            </w:pPr>
            <w:r>
              <w:rPr>
                <w:rFonts w:ascii="Arial" w:eastAsia="Arial" w:hAnsi="Arial" w:cs="Arial"/>
                <w:smallCaps/>
              </w:rPr>
              <w:t>DIVISION TEST</w:t>
            </w:r>
          </w:p>
        </w:tc>
        <w:tc>
          <w:tcPr>
            <w:tcW w:w="198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This revenue division selection is for the farmer’s residence revenue division</w:t>
            </w:r>
          </w:p>
        </w:tc>
      </w:tr>
      <w:tr w:rsidR="00C0451C" w:rsidTr="00C0451C">
        <w:trPr>
          <w:trHeight w:val="1214"/>
          <w:jc w:val="center"/>
        </w:trPr>
        <w:tc>
          <w:tcPr>
            <w:cnfStyle w:val="001000000000" w:firstRow="0" w:lastRow="0" w:firstColumn="1" w:lastColumn="0" w:oddVBand="0" w:evenVBand="0" w:oddHBand="0" w:evenHBand="0" w:firstRowFirstColumn="0" w:firstRowLastColumn="0" w:lastRowFirstColumn="0" w:lastRowLastColumn="0"/>
            <w:tcW w:w="2070" w:type="dxa"/>
          </w:tcPr>
          <w:p w:rsidR="00C0451C" w:rsidRDefault="005A344E">
            <w:pPr>
              <w:rPr>
                <w:rFonts w:ascii="Arial" w:eastAsia="Arial" w:hAnsi="Arial" w:cs="Arial"/>
              </w:rPr>
            </w:pPr>
            <w:proofErr w:type="spellStart"/>
            <w:r>
              <w:rPr>
                <w:rFonts w:ascii="Arial" w:eastAsia="Arial" w:hAnsi="Arial" w:cs="Arial"/>
              </w:rPr>
              <w:t>Taluka</w:t>
            </w:r>
            <w:proofErr w:type="spellEnd"/>
          </w:p>
        </w:tc>
        <w:tc>
          <w:tcPr>
            <w:tcW w:w="1495"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Drop Down</w:t>
            </w:r>
          </w:p>
        </w:tc>
        <w:tc>
          <w:tcPr>
            <w:tcW w:w="2791" w:type="dxa"/>
          </w:tcPr>
          <w:p w:rsidR="00C0451C" w:rsidRDefault="005A344E">
            <w:pPr>
              <w:numPr>
                <w:ilvl w:val="0"/>
                <w:numId w:val="39"/>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proofErr w:type="spellStart"/>
            <w:r>
              <w:rPr>
                <w:rFonts w:ascii="Arial" w:eastAsia="Arial" w:hAnsi="Arial" w:cs="Arial"/>
                <w:color w:val="000000"/>
              </w:rPr>
              <w:t>Perur</w:t>
            </w:r>
            <w:proofErr w:type="spellEnd"/>
          </w:p>
          <w:p w:rsidR="00C0451C" w:rsidRDefault="005A344E">
            <w:pPr>
              <w:numPr>
                <w:ilvl w:val="0"/>
                <w:numId w:val="39"/>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 xml:space="preserve">Amritsar  </w:t>
            </w:r>
          </w:p>
          <w:p w:rsidR="00C0451C" w:rsidRDefault="005A344E">
            <w:pPr>
              <w:numPr>
                <w:ilvl w:val="0"/>
                <w:numId w:val="39"/>
              </w:num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rPr>
            </w:pPr>
            <w:proofErr w:type="spellStart"/>
            <w:r>
              <w:rPr>
                <w:rFonts w:ascii="Arial" w:eastAsia="Arial" w:hAnsi="Arial" w:cs="Arial"/>
                <w:color w:val="000000"/>
              </w:rPr>
              <w:t>Sulur</w:t>
            </w:r>
            <w:proofErr w:type="spellEnd"/>
          </w:p>
        </w:tc>
        <w:tc>
          <w:tcPr>
            <w:tcW w:w="1697"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 xml:space="preserve"> -</w:t>
            </w:r>
          </w:p>
        </w:tc>
        <w:tc>
          <w:tcPr>
            <w:tcW w:w="2516"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proofErr w:type="spellStart"/>
            <w:r>
              <w:rPr>
                <w:rFonts w:ascii="Arial" w:eastAsia="Arial" w:hAnsi="Arial" w:cs="Arial"/>
              </w:rPr>
              <w:t>Sulur</w:t>
            </w:r>
            <w:proofErr w:type="spellEnd"/>
          </w:p>
        </w:tc>
        <w:tc>
          <w:tcPr>
            <w:tcW w:w="198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 xml:space="preserve">This </w:t>
            </w:r>
            <w:proofErr w:type="spellStart"/>
            <w:r>
              <w:rPr>
                <w:rFonts w:ascii="Arial" w:eastAsia="Arial" w:hAnsi="Arial" w:cs="Arial"/>
              </w:rPr>
              <w:t>taluka</w:t>
            </w:r>
            <w:proofErr w:type="spellEnd"/>
            <w:r>
              <w:rPr>
                <w:rFonts w:ascii="Arial" w:eastAsia="Arial" w:hAnsi="Arial" w:cs="Arial"/>
              </w:rPr>
              <w:t xml:space="preserve"> selection is for the farmer’s residence </w:t>
            </w:r>
            <w:proofErr w:type="spellStart"/>
            <w:r>
              <w:rPr>
                <w:rFonts w:ascii="Arial" w:eastAsia="Arial" w:hAnsi="Arial" w:cs="Arial"/>
              </w:rPr>
              <w:t>taluka</w:t>
            </w:r>
            <w:proofErr w:type="spellEnd"/>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rsidR="00C0451C" w:rsidRDefault="005A344E">
            <w:pPr>
              <w:rPr>
                <w:rFonts w:ascii="Arial" w:eastAsia="Arial" w:hAnsi="Arial" w:cs="Arial"/>
              </w:rPr>
            </w:pPr>
            <w:r>
              <w:rPr>
                <w:rFonts w:ascii="Arial" w:eastAsia="Arial" w:hAnsi="Arial" w:cs="Arial"/>
              </w:rPr>
              <w:t>Town</w:t>
            </w:r>
          </w:p>
        </w:tc>
        <w:tc>
          <w:tcPr>
            <w:tcW w:w="1495"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Drop Down</w:t>
            </w:r>
          </w:p>
        </w:tc>
        <w:tc>
          <w:tcPr>
            <w:tcW w:w="2791" w:type="dxa"/>
          </w:tcPr>
          <w:p w:rsidR="00C0451C" w:rsidRDefault="005A344E">
            <w:pPr>
              <w:numPr>
                <w:ilvl w:val="0"/>
                <w:numId w:val="134"/>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proofErr w:type="spellStart"/>
            <w:r>
              <w:rPr>
                <w:rFonts w:ascii="Arial" w:eastAsia="Arial" w:hAnsi="Arial" w:cs="Arial"/>
                <w:color w:val="000000"/>
              </w:rPr>
              <w:t>Agraharasamakulam</w:t>
            </w:r>
            <w:proofErr w:type="spellEnd"/>
          </w:p>
          <w:p w:rsidR="00C0451C" w:rsidRDefault="005A344E">
            <w:pPr>
              <w:numPr>
                <w:ilvl w:val="0"/>
                <w:numId w:val="134"/>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proofErr w:type="spellStart"/>
            <w:r>
              <w:rPr>
                <w:rFonts w:ascii="Arial" w:eastAsia="Arial" w:hAnsi="Arial" w:cs="Arial"/>
                <w:color w:val="000000"/>
              </w:rPr>
              <w:t>Akkaraisengapalli</w:t>
            </w:r>
            <w:proofErr w:type="spellEnd"/>
          </w:p>
          <w:p w:rsidR="00C0451C" w:rsidRDefault="005A344E">
            <w:pPr>
              <w:numPr>
                <w:ilvl w:val="0"/>
                <w:numId w:val="134"/>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proofErr w:type="spellStart"/>
            <w:r>
              <w:rPr>
                <w:rFonts w:ascii="Arial" w:eastAsia="Arial" w:hAnsi="Arial" w:cs="Arial"/>
                <w:color w:val="000000"/>
              </w:rPr>
              <w:t>Ambodi</w:t>
            </w:r>
            <w:proofErr w:type="spellEnd"/>
          </w:p>
          <w:p w:rsidR="00C0451C" w:rsidRDefault="005A344E">
            <w:pPr>
              <w:numPr>
                <w:ilvl w:val="0"/>
                <w:numId w:val="134"/>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proofErr w:type="spellStart"/>
            <w:r>
              <w:rPr>
                <w:rFonts w:ascii="Arial" w:eastAsia="Arial" w:hAnsi="Arial" w:cs="Arial"/>
                <w:color w:val="000000"/>
              </w:rPr>
              <w:t>Annur</w:t>
            </w:r>
            <w:proofErr w:type="spellEnd"/>
          </w:p>
          <w:p w:rsidR="00C0451C" w:rsidRDefault="005A344E">
            <w:pPr>
              <w:numPr>
                <w:ilvl w:val="0"/>
                <w:numId w:val="134"/>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proofErr w:type="spellStart"/>
            <w:r>
              <w:rPr>
                <w:rFonts w:ascii="Arial" w:eastAsia="Arial" w:hAnsi="Arial" w:cs="Arial"/>
                <w:color w:val="000000"/>
              </w:rPr>
              <w:t>Edayapalayam</w:t>
            </w:r>
            <w:proofErr w:type="spellEnd"/>
          </w:p>
          <w:p w:rsidR="00C0451C" w:rsidRDefault="005A344E">
            <w:pPr>
              <w:numPr>
                <w:ilvl w:val="0"/>
                <w:numId w:val="134"/>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proofErr w:type="spellStart"/>
            <w:r>
              <w:rPr>
                <w:rFonts w:ascii="Arial" w:eastAsia="Arial" w:hAnsi="Arial" w:cs="Arial"/>
                <w:color w:val="000000"/>
              </w:rPr>
              <w:t>Kunnathur</w:t>
            </w:r>
            <w:proofErr w:type="spellEnd"/>
          </w:p>
          <w:p w:rsidR="00C0451C" w:rsidRDefault="005A344E">
            <w:pPr>
              <w:numPr>
                <w:ilvl w:val="0"/>
                <w:numId w:val="134"/>
              </w:num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rPr>
            </w:pPr>
            <w:proofErr w:type="spellStart"/>
            <w:r>
              <w:rPr>
                <w:rFonts w:ascii="Arial" w:eastAsia="Arial" w:hAnsi="Arial" w:cs="Arial"/>
                <w:color w:val="000000"/>
              </w:rPr>
              <w:t>Kuppanur</w:t>
            </w:r>
            <w:proofErr w:type="spellEnd"/>
          </w:p>
        </w:tc>
        <w:tc>
          <w:tcPr>
            <w:tcW w:w="1697"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 xml:space="preserve"> -</w:t>
            </w:r>
          </w:p>
        </w:tc>
        <w:tc>
          <w:tcPr>
            <w:tcW w:w="2516"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proofErr w:type="spellStart"/>
            <w:r>
              <w:rPr>
                <w:rFonts w:ascii="Arial" w:eastAsia="Arial" w:hAnsi="Arial" w:cs="Arial"/>
              </w:rPr>
              <w:t>Edayapalayam</w:t>
            </w:r>
            <w:proofErr w:type="spellEnd"/>
          </w:p>
          <w:p w:rsidR="00C0451C" w:rsidRDefault="00C0451C">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p>
        </w:tc>
        <w:tc>
          <w:tcPr>
            <w:tcW w:w="198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This town selection is for the farmer’s residence town</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2070" w:type="dxa"/>
          </w:tcPr>
          <w:p w:rsidR="00C0451C" w:rsidRDefault="005A344E">
            <w:pPr>
              <w:rPr>
                <w:rFonts w:ascii="Arial" w:eastAsia="Arial" w:hAnsi="Arial" w:cs="Arial"/>
              </w:rPr>
            </w:pPr>
            <w:r>
              <w:rPr>
                <w:rFonts w:ascii="Arial" w:eastAsia="Arial" w:hAnsi="Arial" w:cs="Arial"/>
              </w:rPr>
              <w:t>Post Office</w:t>
            </w:r>
          </w:p>
        </w:tc>
        <w:tc>
          <w:tcPr>
            <w:tcW w:w="1495"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Numerical</w:t>
            </w:r>
          </w:p>
        </w:tc>
        <w:tc>
          <w:tcPr>
            <w:tcW w:w="2791"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c>
          <w:tcPr>
            <w:tcW w:w="1697"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 xml:space="preserve"> -</w:t>
            </w:r>
          </w:p>
        </w:tc>
        <w:tc>
          <w:tcPr>
            <w:tcW w:w="2516"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Amritsar</w:t>
            </w:r>
          </w:p>
        </w:tc>
        <w:tc>
          <w:tcPr>
            <w:tcW w:w="198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b/>
                <w:sz w:val="24"/>
                <w:szCs w:val="24"/>
              </w:rPr>
              <w:t>-</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rsidR="00C0451C" w:rsidRDefault="005A344E">
            <w:pPr>
              <w:rPr>
                <w:rFonts w:ascii="Arial" w:eastAsia="Arial" w:hAnsi="Arial" w:cs="Arial"/>
              </w:rPr>
            </w:pPr>
            <w:r>
              <w:rPr>
                <w:rFonts w:ascii="Arial" w:eastAsia="Arial" w:hAnsi="Arial" w:cs="Arial"/>
              </w:rPr>
              <w:t>Pin code</w:t>
            </w:r>
          </w:p>
        </w:tc>
        <w:tc>
          <w:tcPr>
            <w:tcW w:w="1495"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Numerical</w:t>
            </w:r>
          </w:p>
        </w:tc>
        <w:tc>
          <w:tcPr>
            <w:tcW w:w="2791"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c>
          <w:tcPr>
            <w:tcW w:w="1697"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 xml:space="preserve"> -</w:t>
            </w:r>
          </w:p>
        </w:tc>
        <w:tc>
          <w:tcPr>
            <w:tcW w:w="2516"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641407</w:t>
            </w:r>
          </w:p>
        </w:tc>
        <w:tc>
          <w:tcPr>
            <w:tcW w:w="198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b/>
                <w:sz w:val="24"/>
                <w:szCs w:val="24"/>
              </w:rPr>
              <w:t>-</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12549" w:type="dxa"/>
            <w:gridSpan w:val="6"/>
          </w:tcPr>
          <w:p w:rsidR="00C0451C" w:rsidRDefault="005A344E">
            <w:pPr>
              <w:jc w:val="center"/>
              <w:rPr>
                <w:rFonts w:ascii="Arial" w:eastAsia="Arial" w:hAnsi="Arial" w:cs="Arial"/>
              </w:rPr>
            </w:pPr>
            <w:r>
              <w:rPr>
                <w:rFonts w:ascii="Arial" w:eastAsia="Arial" w:hAnsi="Arial" w:cs="Arial"/>
              </w:rPr>
              <w:t>Location Details</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rsidR="00C0451C" w:rsidRDefault="005A344E">
            <w:pPr>
              <w:rPr>
                <w:rFonts w:ascii="Arial" w:eastAsia="Arial" w:hAnsi="Arial" w:cs="Arial"/>
              </w:rPr>
            </w:pPr>
            <w:r>
              <w:rPr>
                <w:rFonts w:ascii="Arial" w:eastAsia="Arial" w:hAnsi="Arial" w:cs="Arial"/>
              </w:rPr>
              <w:t>Location State</w:t>
            </w:r>
          </w:p>
        </w:tc>
        <w:tc>
          <w:tcPr>
            <w:tcW w:w="1495"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Default</w:t>
            </w:r>
          </w:p>
        </w:tc>
        <w:tc>
          <w:tcPr>
            <w:tcW w:w="2791"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00"/>
                <w:sz w:val="24"/>
                <w:szCs w:val="24"/>
              </w:rPr>
            </w:pPr>
            <w:r>
              <w:rPr>
                <w:rFonts w:ascii="Arial" w:eastAsia="Arial" w:hAnsi="Arial" w:cs="Arial"/>
                <w:b/>
                <w:sz w:val="24"/>
                <w:szCs w:val="24"/>
              </w:rPr>
              <w:t>-</w:t>
            </w:r>
          </w:p>
        </w:tc>
        <w:tc>
          <w:tcPr>
            <w:tcW w:w="1697" w:type="dxa"/>
          </w:tcPr>
          <w:p w:rsidR="00C0451C" w:rsidRDefault="00C0451C">
            <w:pPr>
              <w:numPr>
                <w:ilvl w:val="0"/>
                <w:numId w:val="111"/>
              </w:numPr>
              <w:pBdr>
                <w:top w:val="nil"/>
                <w:left w:val="nil"/>
                <w:bottom w:val="nil"/>
                <w:right w:val="nil"/>
                <w:between w:val="nil"/>
              </w:pBd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00"/>
              </w:rPr>
            </w:pPr>
          </w:p>
        </w:tc>
        <w:tc>
          <w:tcPr>
            <w:tcW w:w="2516"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PUNJAB</w:t>
            </w:r>
          </w:p>
        </w:tc>
        <w:tc>
          <w:tcPr>
            <w:tcW w:w="198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b/>
                <w:sz w:val="24"/>
                <w:szCs w:val="24"/>
              </w:rPr>
              <w:t>-</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2070" w:type="dxa"/>
          </w:tcPr>
          <w:p w:rsidR="00C0451C" w:rsidRDefault="005A344E">
            <w:pPr>
              <w:rPr>
                <w:rFonts w:ascii="Arial" w:eastAsia="Arial" w:hAnsi="Arial" w:cs="Arial"/>
              </w:rPr>
            </w:pPr>
            <w:r>
              <w:rPr>
                <w:rFonts w:ascii="Arial" w:eastAsia="Arial" w:hAnsi="Arial" w:cs="Arial"/>
              </w:rPr>
              <w:t>Location District</w:t>
            </w:r>
          </w:p>
        </w:tc>
        <w:tc>
          <w:tcPr>
            <w:tcW w:w="1495"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Default</w:t>
            </w:r>
          </w:p>
        </w:tc>
        <w:tc>
          <w:tcPr>
            <w:tcW w:w="2791"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0000"/>
                <w:sz w:val="24"/>
                <w:szCs w:val="24"/>
              </w:rPr>
            </w:pPr>
            <w:r>
              <w:rPr>
                <w:rFonts w:ascii="Arial" w:eastAsia="Arial" w:hAnsi="Arial" w:cs="Arial"/>
                <w:b/>
                <w:sz w:val="24"/>
                <w:szCs w:val="24"/>
              </w:rPr>
              <w:t>-</w:t>
            </w:r>
          </w:p>
        </w:tc>
        <w:tc>
          <w:tcPr>
            <w:tcW w:w="1697" w:type="dxa"/>
          </w:tcPr>
          <w:p w:rsidR="00C0451C" w:rsidRDefault="00C0451C">
            <w:pPr>
              <w:numPr>
                <w:ilvl w:val="0"/>
                <w:numId w:val="111"/>
              </w:num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0000"/>
              </w:rPr>
            </w:pPr>
          </w:p>
        </w:tc>
        <w:tc>
          <w:tcPr>
            <w:tcW w:w="2516"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AMRITSAR</w:t>
            </w:r>
          </w:p>
        </w:tc>
        <w:tc>
          <w:tcPr>
            <w:tcW w:w="198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b/>
                <w:sz w:val="24"/>
                <w:szCs w:val="24"/>
              </w:rPr>
              <w:t>-</w:t>
            </w:r>
          </w:p>
        </w:tc>
      </w:tr>
    </w:tbl>
    <w:p w:rsidR="00C0451C" w:rsidRDefault="00C0451C">
      <w:pPr>
        <w:spacing w:after="0"/>
        <w:jc w:val="center"/>
        <w:rPr>
          <w:rFonts w:ascii="Arial" w:eastAsia="Arial" w:hAnsi="Arial" w:cs="Arial"/>
          <w:sz w:val="20"/>
          <w:szCs w:val="20"/>
        </w:rPr>
      </w:pPr>
    </w:p>
    <w:p w:rsidR="00C0451C" w:rsidRDefault="00C0451C">
      <w:pPr>
        <w:spacing w:after="0"/>
        <w:jc w:val="center"/>
        <w:rPr>
          <w:rFonts w:ascii="Arial" w:eastAsia="Arial" w:hAnsi="Arial" w:cs="Arial"/>
          <w:sz w:val="20"/>
          <w:szCs w:val="20"/>
        </w:rPr>
      </w:pPr>
    </w:p>
    <w:p w:rsidR="00C0451C" w:rsidRDefault="00C0451C">
      <w:pPr>
        <w:spacing w:after="0"/>
        <w:jc w:val="center"/>
        <w:rPr>
          <w:rFonts w:ascii="Arial" w:eastAsia="Arial" w:hAnsi="Arial" w:cs="Arial"/>
          <w:sz w:val="20"/>
          <w:szCs w:val="20"/>
        </w:rPr>
      </w:pPr>
    </w:p>
    <w:p w:rsidR="00C0451C" w:rsidRDefault="00C0451C">
      <w:pPr>
        <w:spacing w:after="0"/>
        <w:jc w:val="center"/>
        <w:rPr>
          <w:rFonts w:ascii="Arial" w:eastAsia="Arial" w:hAnsi="Arial" w:cs="Arial"/>
          <w:sz w:val="20"/>
          <w:szCs w:val="20"/>
        </w:rPr>
      </w:pPr>
    </w:p>
    <w:p w:rsidR="00C0451C" w:rsidRDefault="00C0451C">
      <w:pPr>
        <w:spacing w:after="0"/>
        <w:jc w:val="center"/>
        <w:rPr>
          <w:rFonts w:ascii="Arial" w:eastAsia="Arial" w:hAnsi="Arial" w:cs="Arial"/>
          <w:sz w:val="20"/>
          <w:szCs w:val="20"/>
        </w:rPr>
      </w:pPr>
    </w:p>
    <w:p w:rsidR="00C0451C" w:rsidRDefault="005A344E">
      <w:pPr>
        <w:numPr>
          <w:ilvl w:val="0"/>
          <w:numId w:val="56"/>
        </w:numPr>
        <w:pBdr>
          <w:top w:val="nil"/>
          <w:left w:val="nil"/>
          <w:bottom w:val="nil"/>
          <w:right w:val="nil"/>
          <w:between w:val="nil"/>
        </w:pBdr>
        <w:spacing w:after="0"/>
        <w:jc w:val="both"/>
        <w:rPr>
          <w:rFonts w:ascii="Arial" w:eastAsia="Arial" w:hAnsi="Arial" w:cs="Arial"/>
          <w:color w:val="000000"/>
          <w:sz w:val="20"/>
          <w:szCs w:val="20"/>
        </w:rPr>
      </w:pPr>
      <w:r>
        <w:rPr>
          <w:rFonts w:ascii="Arial" w:eastAsia="Arial" w:hAnsi="Arial" w:cs="Arial"/>
          <w:b/>
          <w:color w:val="000000"/>
          <w:sz w:val="24"/>
          <w:szCs w:val="24"/>
        </w:rPr>
        <w:t>Communication &amp; Location Details</w:t>
      </w:r>
    </w:p>
    <w:p w:rsidR="00C0451C" w:rsidRDefault="00C0451C">
      <w:pPr>
        <w:spacing w:after="0"/>
        <w:jc w:val="both"/>
        <w:rPr>
          <w:rFonts w:ascii="Arial" w:eastAsia="Arial" w:hAnsi="Arial" w:cs="Arial"/>
          <w:sz w:val="20"/>
          <w:szCs w:val="20"/>
        </w:rPr>
      </w:pPr>
    </w:p>
    <w:p w:rsidR="00C0451C" w:rsidRDefault="00C0451C">
      <w:pPr>
        <w:spacing w:after="0"/>
        <w:jc w:val="both"/>
        <w:rPr>
          <w:rFonts w:ascii="Arial" w:eastAsia="Arial" w:hAnsi="Arial" w:cs="Arial"/>
          <w:sz w:val="20"/>
          <w:szCs w:val="20"/>
        </w:rPr>
      </w:pPr>
    </w:p>
    <w:p w:rsidR="00C0451C" w:rsidRDefault="003E4F22">
      <w:pPr>
        <w:spacing w:after="0"/>
        <w:jc w:val="center"/>
        <w:rPr>
          <w:rFonts w:ascii="Arial" w:eastAsia="Arial" w:hAnsi="Arial" w:cs="Arial"/>
          <w:sz w:val="20"/>
          <w:szCs w:val="20"/>
        </w:rPr>
      </w:pPr>
      <w:r>
        <w:rPr>
          <w:rFonts w:ascii="Arial" w:eastAsia="Arial" w:hAnsi="Arial" w:cs="Arial"/>
          <w:noProof/>
          <w:sz w:val="20"/>
          <w:szCs w:val="20"/>
          <w:lang w:eastAsia="en-IN"/>
        </w:rPr>
        <w:lastRenderedPageBreak/>
        <w:drawing>
          <wp:inline distT="0" distB="0" distL="0" distR="0">
            <wp:extent cx="5657850" cy="40957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shot (90).png"/>
                    <pic:cNvPicPr/>
                  </pic:nvPicPr>
                  <pic:blipFill rotWithShape="1">
                    <a:blip r:embed="rId122">
                      <a:extLst>
                        <a:ext uri="{28A0092B-C50C-407E-A947-70E740481C1C}">
                          <a14:useLocalDpi xmlns:a14="http://schemas.microsoft.com/office/drawing/2010/main" val="0"/>
                        </a:ext>
                      </a:extLst>
                    </a:blip>
                    <a:srcRect l="18182" t="8662" r="17532" b="8560"/>
                    <a:stretch/>
                  </pic:blipFill>
                  <pic:spPr bwMode="auto">
                    <a:xfrm>
                      <a:off x="0" y="0"/>
                      <a:ext cx="5657850" cy="4095750"/>
                    </a:xfrm>
                    <a:prstGeom prst="rect">
                      <a:avLst/>
                    </a:prstGeom>
                    <a:ln>
                      <a:noFill/>
                    </a:ln>
                    <a:extLst>
                      <a:ext uri="{53640926-AAD7-44D8-BBD7-CCE9431645EC}">
                        <a14:shadowObscured xmlns:a14="http://schemas.microsoft.com/office/drawing/2010/main"/>
                      </a:ext>
                    </a:extLst>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sz w:val="20"/>
          <w:szCs w:val="20"/>
        </w:rPr>
      </w:pPr>
      <w:bookmarkStart w:id="140" w:name="_heading=h.3u2rp3q" w:colFirst="0" w:colLast="0"/>
      <w:bookmarkEnd w:id="140"/>
      <w:r>
        <w:rPr>
          <w:rFonts w:ascii="Arial" w:eastAsia="Arial" w:hAnsi="Arial" w:cs="Arial"/>
          <w:b/>
          <w:smallCaps/>
          <w:color w:val="44546A"/>
        </w:rPr>
        <w:t xml:space="preserve">Figure 84 </w:t>
      </w:r>
      <w:r>
        <w:rPr>
          <w:rFonts w:ascii="Arial" w:eastAsia="Arial" w:hAnsi="Arial" w:cs="Arial"/>
          <w:b/>
          <w:smallCaps/>
          <w:color w:val="44546A"/>
          <w:sz w:val="20"/>
          <w:szCs w:val="20"/>
        </w:rPr>
        <w:t>Communication &amp; Location Details</w:t>
      </w:r>
    </w:p>
    <w:p w:rsidR="00C0451C" w:rsidRDefault="00C0451C">
      <w:pPr>
        <w:spacing w:after="0"/>
        <w:jc w:val="both"/>
        <w:rPr>
          <w:rFonts w:ascii="Arial" w:eastAsia="Arial" w:hAnsi="Arial" w:cs="Arial"/>
          <w:sz w:val="20"/>
          <w:szCs w:val="20"/>
        </w:rPr>
      </w:pPr>
    </w:p>
    <w:p w:rsidR="00C0451C" w:rsidRDefault="00C0451C">
      <w:pPr>
        <w:spacing w:after="0"/>
        <w:jc w:val="both"/>
        <w:rPr>
          <w:rFonts w:ascii="Arial" w:eastAsia="Arial" w:hAnsi="Arial" w:cs="Arial"/>
          <w:sz w:val="20"/>
          <w:szCs w:val="20"/>
        </w:rPr>
      </w:pPr>
    </w:p>
    <w:p w:rsidR="00C0451C" w:rsidRDefault="00C0451C">
      <w:pPr>
        <w:spacing w:after="0"/>
        <w:jc w:val="both"/>
        <w:rPr>
          <w:rFonts w:ascii="Arial" w:eastAsia="Arial" w:hAnsi="Arial" w:cs="Arial"/>
          <w:sz w:val="20"/>
          <w:szCs w:val="20"/>
        </w:rPr>
      </w:pPr>
    </w:p>
    <w:p w:rsidR="00C0451C" w:rsidRDefault="00C0451C">
      <w:pPr>
        <w:spacing w:after="0"/>
        <w:jc w:val="both"/>
        <w:rPr>
          <w:rFonts w:ascii="Arial" w:eastAsia="Arial" w:hAnsi="Arial" w:cs="Arial"/>
          <w:sz w:val="20"/>
          <w:szCs w:val="20"/>
        </w:rPr>
      </w:pPr>
    </w:p>
    <w:p w:rsidR="00C0451C" w:rsidRDefault="00C0451C">
      <w:pPr>
        <w:spacing w:after="0"/>
        <w:jc w:val="both"/>
        <w:rPr>
          <w:rFonts w:ascii="Arial" w:eastAsia="Arial" w:hAnsi="Arial" w:cs="Arial"/>
          <w:sz w:val="20"/>
          <w:szCs w:val="20"/>
        </w:rPr>
      </w:pPr>
    </w:p>
    <w:p w:rsidR="00C0451C" w:rsidRDefault="00C0451C">
      <w:pPr>
        <w:spacing w:after="0"/>
        <w:jc w:val="both"/>
        <w:rPr>
          <w:rFonts w:ascii="Arial" w:eastAsia="Arial" w:hAnsi="Arial" w:cs="Arial"/>
          <w:sz w:val="20"/>
          <w:szCs w:val="20"/>
        </w:rPr>
      </w:pPr>
    </w:p>
    <w:p w:rsidR="00C0451C" w:rsidRDefault="00C0451C">
      <w:pPr>
        <w:spacing w:after="0"/>
        <w:jc w:val="both"/>
        <w:rPr>
          <w:rFonts w:ascii="Arial" w:eastAsia="Arial" w:hAnsi="Arial" w:cs="Arial"/>
          <w:sz w:val="20"/>
          <w:szCs w:val="20"/>
        </w:rPr>
      </w:pPr>
    </w:p>
    <w:p w:rsidR="00C0451C" w:rsidRDefault="00C0451C">
      <w:pPr>
        <w:spacing w:after="0"/>
        <w:jc w:val="both"/>
        <w:rPr>
          <w:rFonts w:ascii="Arial" w:eastAsia="Arial" w:hAnsi="Arial" w:cs="Arial"/>
          <w:sz w:val="20"/>
          <w:szCs w:val="20"/>
        </w:rPr>
      </w:pPr>
    </w:p>
    <w:p w:rsidR="00C0451C" w:rsidRDefault="00C0451C">
      <w:pPr>
        <w:spacing w:after="0"/>
        <w:jc w:val="both"/>
        <w:rPr>
          <w:rFonts w:ascii="Arial" w:eastAsia="Arial" w:hAnsi="Arial" w:cs="Arial"/>
          <w:sz w:val="20"/>
          <w:szCs w:val="20"/>
        </w:rPr>
      </w:pPr>
    </w:p>
    <w:p w:rsidR="00C0451C" w:rsidRDefault="00C0451C">
      <w:pPr>
        <w:spacing w:after="0"/>
        <w:jc w:val="both"/>
        <w:rPr>
          <w:rFonts w:ascii="Arial" w:eastAsia="Arial" w:hAnsi="Arial" w:cs="Arial"/>
          <w:sz w:val="20"/>
          <w:szCs w:val="20"/>
        </w:rPr>
      </w:pPr>
    </w:p>
    <w:p w:rsidR="00C0451C" w:rsidRDefault="00C0451C">
      <w:pPr>
        <w:spacing w:after="0"/>
        <w:jc w:val="both"/>
        <w:rPr>
          <w:rFonts w:ascii="Arial" w:eastAsia="Arial" w:hAnsi="Arial" w:cs="Arial"/>
          <w:sz w:val="20"/>
          <w:szCs w:val="20"/>
        </w:rPr>
      </w:pPr>
    </w:p>
    <w:p w:rsidR="00C0451C" w:rsidRDefault="00C0451C">
      <w:pPr>
        <w:spacing w:after="0"/>
        <w:jc w:val="both"/>
        <w:rPr>
          <w:rFonts w:ascii="Arial" w:eastAsia="Arial" w:hAnsi="Arial" w:cs="Arial"/>
          <w:sz w:val="20"/>
          <w:szCs w:val="20"/>
        </w:rPr>
      </w:pPr>
    </w:p>
    <w:p w:rsidR="00C0451C" w:rsidRDefault="00C0451C">
      <w:pPr>
        <w:spacing w:after="0"/>
        <w:jc w:val="both"/>
        <w:rPr>
          <w:rFonts w:ascii="Arial" w:eastAsia="Arial" w:hAnsi="Arial" w:cs="Arial"/>
          <w:sz w:val="20"/>
          <w:szCs w:val="20"/>
        </w:rPr>
      </w:pPr>
    </w:p>
    <w:p w:rsidR="00C0451C" w:rsidRDefault="00C0451C">
      <w:pPr>
        <w:spacing w:after="0"/>
        <w:jc w:val="both"/>
        <w:rPr>
          <w:rFonts w:ascii="Arial" w:eastAsia="Arial" w:hAnsi="Arial" w:cs="Arial"/>
          <w:sz w:val="20"/>
          <w:szCs w:val="20"/>
        </w:rPr>
      </w:pPr>
    </w:p>
    <w:p w:rsidR="00C0451C" w:rsidRDefault="00C0451C">
      <w:pPr>
        <w:spacing w:after="0"/>
        <w:jc w:val="both"/>
        <w:rPr>
          <w:rFonts w:ascii="Arial" w:eastAsia="Arial" w:hAnsi="Arial" w:cs="Arial"/>
          <w:sz w:val="20"/>
          <w:szCs w:val="20"/>
        </w:rPr>
      </w:pPr>
    </w:p>
    <w:p w:rsidR="00C0451C" w:rsidRDefault="00C0451C">
      <w:pPr>
        <w:spacing w:after="0"/>
        <w:jc w:val="both"/>
        <w:rPr>
          <w:rFonts w:ascii="Arial" w:eastAsia="Arial" w:hAnsi="Arial" w:cs="Arial"/>
          <w:sz w:val="20"/>
          <w:szCs w:val="20"/>
        </w:rPr>
      </w:pPr>
    </w:p>
    <w:p w:rsidR="00C0451C" w:rsidRDefault="00C0451C">
      <w:pPr>
        <w:spacing w:after="0"/>
        <w:jc w:val="both"/>
        <w:rPr>
          <w:rFonts w:ascii="Arial" w:eastAsia="Arial" w:hAnsi="Arial" w:cs="Arial"/>
          <w:sz w:val="20"/>
          <w:szCs w:val="20"/>
        </w:rPr>
      </w:pPr>
    </w:p>
    <w:p w:rsidR="00C0451C" w:rsidRDefault="00C0451C">
      <w:pPr>
        <w:spacing w:after="0"/>
        <w:jc w:val="both"/>
        <w:rPr>
          <w:rFonts w:ascii="Arial" w:eastAsia="Arial" w:hAnsi="Arial" w:cs="Arial"/>
          <w:sz w:val="20"/>
          <w:szCs w:val="20"/>
        </w:rPr>
      </w:pPr>
    </w:p>
    <w:p w:rsidR="00C0451C" w:rsidRDefault="00C0451C">
      <w:pPr>
        <w:spacing w:after="0"/>
        <w:jc w:val="center"/>
        <w:rPr>
          <w:rFonts w:ascii="Arial" w:eastAsia="Arial" w:hAnsi="Arial" w:cs="Arial"/>
          <w:b/>
          <w:color w:val="C00000"/>
          <w:sz w:val="28"/>
          <w:szCs w:val="28"/>
        </w:rPr>
      </w:pPr>
    </w:p>
    <w:p w:rsidR="00C0451C" w:rsidRDefault="00C0451C">
      <w:pPr>
        <w:spacing w:after="0"/>
        <w:jc w:val="center"/>
        <w:rPr>
          <w:rFonts w:ascii="Arial" w:eastAsia="Arial" w:hAnsi="Arial" w:cs="Arial"/>
          <w:b/>
          <w:color w:val="C00000"/>
          <w:sz w:val="28"/>
          <w:szCs w:val="28"/>
        </w:rPr>
      </w:pPr>
    </w:p>
    <w:p w:rsidR="00C0451C" w:rsidRDefault="00C0451C">
      <w:pPr>
        <w:spacing w:after="0"/>
        <w:jc w:val="center"/>
        <w:rPr>
          <w:rFonts w:ascii="Arial" w:eastAsia="Arial" w:hAnsi="Arial" w:cs="Arial"/>
          <w:b/>
          <w:color w:val="C00000"/>
          <w:sz w:val="28"/>
          <w:szCs w:val="28"/>
        </w:rPr>
      </w:pPr>
    </w:p>
    <w:p w:rsidR="00C0451C" w:rsidRDefault="005A344E">
      <w:pPr>
        <w:spacing w:after="0"/>
        <w:jc w:val="center"/>
        <w:rPr>
          <w:rFonts w:ascii="Arial" w:eastAsia="Arial" w:hAnsi="Arial" w:cs="Arial"/>
          <w:b/>
          <w:color w:val="C00000"/>
          <w:sz w:val="28"/>
          <w:szCs w:val="28"/>
        </w:rPr>
      </w:pPr>
      <w:r>
        <w:rPr>
          <w:rFonts w:ascii="Arial" w:eastAsia="Arial" w:hAnsi="Arial" w:cs="Arial"/>
          <w:b/>
          <w:color w:val="C00000"/>
          <w:sz w:val="28"/>
          <w:szCs w:val="28"/>
        </w:rPr>
        <w:t>Table 35 COMMUNICATION AND LOCATION DETAILS</w:t>
      </w:r>
    </w:p>
    <w:p w:rsidR="00C0451C" w:rsidRDefault="00C0451C">
      <w:pPr>
        <w:spacing w:after="0"/>
        <w:jc w:val="center"/>
        <w:rPr>
          <w:rFonts w:ascii="Arial" w:eastAsia="Arial" w:hAnsi="Arial" w:cs="Arial"/>
          <w:sz w:val="20"/>
          <w:szCs w:val="20"/>
        </w:rPr>
      </w:pPr>
    </w:p>
    <w:tbl>
      <w:tblPr>
        <w:tblStyle w:val="aff6"/>
        <w:tblW w:w="12548"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2069"/>
        <w:gridCol w:w="1495"/>
        <w:gridCol w:w="2791"/>
        <w:gridCol w:w="1697"/>
        <w:gridCol w:w="2516"/>
        <w:gridCol w:w="1980"/>
      </w:tblGrid>
      <w:tr w:rsidR="00C0451C" w:rsidTr="00C0451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shd w:val="clear" w:color="auto" w:fill="2E75B5"/>
          </w:tcPr>
          <w:p w:rsidR="00C0451C" w:rsidRDefault="005A344E">
            <w:pPr>
              <w:jc w:val="center"/>
              <w:rPr>
                <w:rFonts w:ascii="Arial" w:eastAsia="Arial" w:hAnsi="Arial" w:cs="Arial"/>
                <w:sz w:val="24"/>
                <w:szCs w:val="24"/>
              </w:rPr>
            </w:pPr>
            <w:r>
              <w:rPr>
                <w:rFonts w:ascii="Arial" w:eastAsia="Arial" w:hAnsi="Arial" w:cs="Arial"/>
                <w:sz w:val="24"/>
                <w:szCs w:val="24"/>
              </w:rPr>
              <w:t>Field</w:t>
            </w:r>
          </w:p>
        </w:tc>
        <w:tc>
          <w:tcPr>
            <w:tcW w:w="1495"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Input</w:t>
            </w:r>
          </w:p>
        </w:tc>
        <w:tc>
          <w:tcPr>
            <w:tcW w:w="2791"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Drop Down Options</w:t>
            </w:r>
          </w:p>
        </w:tc>
        <w:tc>
          <w:tcPr>
            <w:tcW w:w="1697"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Mandatory Field</w:t>
            </w:r>
          </w:p>
        </w:tc>
        <w:tc>
          <w:tcPr>
            <w:tcW w:w="2516"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Sample Values</w:t>
            </w:r>
          </w:p>
        </w:tc>
        <w:tc>
          <w:tcPr>
            <w:tcW w:w="1980"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Description</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rsidR="00C0451C" w:rsidRDefault="005A344E">
            <w:pPr>
              <w:rPr>
                <w:rFonts w:ascii="Arial" w:eastAsia="Arial" w:hAnsi="Arial" w:cs="Arial"/>
              </w:rPr>
            </w:pPr>
            <w:r>
              <w:rPr>
                <w:rFonts w:ascii="Arial" w:eastAsia="Arial" w:hAnsi="Arial" w:cs="Arial"/>
              </w:rPr>
              <w:lastRenderedPageBreak/>
              <w:t>Communication Address</w:t>
            </w:r>
          </w:p>
        </w:tc>
        <w:tc>
          <w:tcPr>
            <w:tcW w:w="1495"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Text Area</w:t>
            </w:r>
          </w:p>
        </w:tc>
        <w:tc>
          <w:tcPr>
            <w:tcW w:w="2791"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00"/>
              </w:rPr>
            </w:pPr>
            <w:r>
              <w:rPr>
                <w:rFonts w:ascii="Arial" w:eastAsia="Arial" w:hAnsi="Arial" w:cs="Arial"/>
                <w:b/>
                <w:sz w:val="24"/>
                <w:szCs w:val="24"/>
              </w:rPr>
              <w:t>-</w:t>
            </w:r>
          </w:p>
        </w:tc>
        <w:tc>
          <w:tcPr>
            <w:tcW w:w="1697" w:type="dxa"/>
          </w:tcPr>
          <w:p w:rsidR="00C0451C" w:rsidRDefault="00C0451C">
            <w:pPr>
              <w:numPr>
                <w:ilvl w:val="0"/>
                <w:numId w:val="111"/>
              </w:numPr>
              <w:pBdr>
                <w:top w:val="nil"/>
                <w:left w:val="nil"/>
                <w:bottom w:val="nil"/>
                <w:right w:val="nil"/>
                <w:between w:val="nil"/>
              </w:pBd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00"/>
              </w:rPr>
            </w:pPr>
          </w:p>
        </w:tc>
        <w:tc>
          <w:tcPr>
            <w:tcW w:w="2516"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 xml:space="preserve">2/59. School </w:t>
            </w:r>
            <w:proofErr w:type="spellStart"/>
            <w:r>
              <w:rPr>
                <w:rFonts w:ascii="Arial" w:eastAsia="Arial" w:hAnsi="Arial" w:cs="Arial"/>
              </w:rPr>
              <w:t>thottam</w:t>
            </w:r>
            <w:proofErr w:type="spellEnd"/>
            <w:r>
              <w:rPr>
                <w:rFonts w:ascii="Arial" w:eastAsia="Arial" w:hAnsi="Arial" w:cs="Arial"/>
              </w:rPr>
              <w:t xml:space="preserve">. </w:t>
            </w:r>
            <w:proofErr w:type="spellStart"/>
            <w:r>
              <w:rPr>
                <w:rFonts w:ascii="Arial" w:eastAsia="Arial" w:hAnsi="Arial" w:cs="Arial"/>
              </w:rPr>
              <w:t>Chellapampalayam</w:t>
            </w:r>
            <w:proofErr w:type="spellEnd"/>
            <w:r>
              <w:rPr>
                <w:rFonts w:ascii="Arial" w:eastAsia="Arial" w:hAnsi="Arial" w:cs="Arial"/>
              </w:rPr>
              <w:t xml:space="preserve">. </w:t>
            </w:r>
            <w:proofErr w:type="spellStart"/>
            <w:r>
              <w:rPr>
                <w:rFonts w:ascii="Arial" w:eastAsia="Arial" w:hAnsi="Arial" w:cs="Arial"/>
              </w:rPr>
              <w:t>Kaniyur</w:t>
            </w:r>
            <w:proofErr w:type="spellEnd"/>
            <w:r>
              <w:rPr>
                <w:rFonts w:ascii="Arial" w:eastAsia="Arial" w:hAnsi="Arial" w:cs="Arial"/>
              </w:rPr>
              <w:t>. Amritsar 641407.</w:t>
            </w:r>
          </w:p>
        </w:tc>
        <w:tc>
          <w:tcPr>
            <w:tcW w:w="198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b/>
                <w:sz w:val="24"/>
                <w:szCs w:val="24"/>
              </w:rPr>
              <w:t>-</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12549" w:type="dxa"/>
            <w:gridSpan w:val="6"/>
          </w:tcPr>
          <w:p w:rsidR="00C0451C" w:rsidRDefault="005A344E">
            <w:pPr>
              <w:jc w:val="center"/>
              <w:rPr>
                <w:rFonts w:ascii="Arial" w:eastAsia="Arial" w:hAnsi="Arial" w:cs="Arial"/>
              </w:rPr>
            </w:pPr>
            <w:r>
              <w:rPr>
                <w:rFonts w:ascii="Arial" w:eastAsia="Arial" w:hAnsi="Arial" w:cs="Arial"/>
                <w:sz w:val="24"/>
                <w:szCs w:val="24"/>
              </w:rPr>
              <w:t>Communication (Residential) Details</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rsidR="00C0451C" w:rsidRDefault="005A344E">
            <w:pPr>
              <w:rPr>
                <w:rFonts w:ascii="Arial" w:eastAsia="Arial" w:hAnsi="Arial" w:cs="Arial"/>
              </w:rPr>
            </w:pPr>
            <w:r>
              <w:rPr>
                <w:rFonts w:ascii="Arial" w:eastAsia="Arial" w:hAnsi="Arial" w:cs="Arial"/>
              </w:rPr>
              <w:t>State</w:t>
            </w:r>
          </w:p>
        </w:tc>
        <w:tc>
          <w:tcPr>
            <w:tcW w:w="1495"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Default</w:t>
            </w:r>
          </w:p>
        </w:tc>
        <w:tc>
          <w:tcPr>
            <w:tcW w:w="2791"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00"/>
              </w:rPr>
            </w:pPr>
            <w:r>
              <w:rPr>
                <w:rFonts w:ascii="Arial" w:eastAsia="Arial" w:hAnsi="Arial" w:cs="Arial"/>
                <w:b/>
                <w:sz w:val="24"/>
                <w:szCs w:val="24"/>
              </w:rPr>
              <w:t>-</w:t>
            </w:r>
          </w:p>
        </w:tc>
        <w:tc>
          <w:tcPr>
            <w:tcW w:w="1697" w:type="dxa"/>
          </w:tcPr>
          <w:p w:rsidR="00C0451C" w:rsidRDefault="00C0451C">
            <w:pPr>
              <w:numPr>
                <w:ilvl w:val="0"/>
                <w:numId w:val="111"/>
              </w:numPr>
              <w:pBdr>
                <w:top w:val="nil"/>
                <w:left w:val="nil"/>
                <w:bottom w:val="nil"/>
                <w:right w:val="nil"/>
                <w:between w:val="nil"/>
              </w:pBd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00"/>
              </w:rPr>
            </w:pPr>
          </w:p>
        </w:tc>
        <w:tc>
          <w:tcPr>
            <w:tcW w:w="2516"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PUNJAB</w:t>
            </w:r>
          </w:p>
        </w:tc>
        <w:tc>
          <w:tcPr>
            <w:tcW w:w="198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b/>
                <w:sz w:val="24"/>
                <w:szCs w:val="24"/>
              </w:rPr>
              <w:t>-</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2070" w:type="dxa"/>
          </w:tcPr>
          <w:p w:rsidR="00C0451C" w:rsidRDefault="005A344E">
            <w:pPr>
              <w:rPr>
                <w:rFonts w:ascii="Arial" w:eastAsia="Arial" w:hAnsi="Arial" w:cs="Arial"/>
              </w:rPr>
            </w:pPr>
            <w:r>
              <w:rPr>
                <w:rFonts w:ascii="Arial" w:eastAsia="Arial" w:hAnsi="Arial" w:cs="Arial"/>
              </w:rPr>
              <w:t>District</w:t>
            </w:r>
          </w:p>
        </w:tc>
        <w:tc>
          <w:tcPr>
            <w:tcW w:w="1495"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Drop Down</w:t>
            </w:r>
          </w:p>
        </w:tc>
        <w:tc>
          <w:tcPr>
            <w:tcW w:w="2791" w:type="dxa"/>
          </w:tcPr>
          <w:p w:rsidR="0082033E" w:rsidRDefault="0082033E" w:rsidP="0082033E">
            <w:pPr>
              <w:numPr>
                <w:ilvl w:val="0"/>
                <w:numId w:val="36"/>
              </w:num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 xml:space="preserve">Punjab </w:t>
            </w:r>
            <w:proofErr w:type="spellStart"/>
            <w:r>
              <w:rPr>
                <w:rFonts w:ascii="Arial" w:eastAsia="Arial" w:hAnsi="Arial" w:cs="Arial"/>
                <w:color w:val="000000"/>
              </w:rPr>
              <w:t>discom</w:t>
            </w:r>
            <w:proofErr w:type="spellEnd"/>
          </w:p>
          <w:p w:rsidR="0082033E" w:rsidRDefault="0082033E" w:rsidP="0082033E">
            <w:pPr>
              <w:numPr>
                <w:ilvl w:val="0"/>
                <w:numId w:val="36"/>
              </w:num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 xml:space="preserve">Punjab </w:t>
            </w:r>
            <w:proofErr w:type="spellStart"/>
            <w:r>
              <w:rPr>
                <w:rFonts w:ascii="Arial" w:eastAsia="Arial" w:hAnsi="Arial" w:cs="Arial"/>
                <w:color w:val="000000"/>
              </w:rPr>
              <w:t>discom</w:t>
            </w:r>
            <w:proofErr w:type="spellEnd"/>
            <w:r>
              <w:rPr>
                <w:rFonts w:ascii="Arial" w:eastAsia="Arial" w:hAnsi="Arial" w:cs="Arial"/>
                <w:color w:val="000000"/>
              </w:rPr>
              <w:t xml:space="preserve"> 2</w:t>
            </w:r>
          </w:p>
          <w:p w:rsidR="00C0451C" w:rsidRDefault="0082033E" w:rsidP="0082033E">
            <w:pPr>
              <w:pBdr>
                <w:top w:val="nil"/>
                <w:left w:val="nil"/>
                <w:bottom w:val="nil"/>
                <w:right w:val="nil"/>
                <w:between w:val="nil"/>
              </w:pBdr>
              <w:spacing w:after="160" w:line="259" w:lineRule="auto"/>
              <w:ind w:left="450"/>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 xml:space="preserve">Punjab </w:t>
            </w:r>
            <w:proofErr w:type="spellStart"/>
            <w:r>
              <w:rPr>
                <w:rFonts w:ascii="Arial" w:eastAsia="Arial" w:hAnsi="Arial" w:cs="Arial"/>
                <w:color w:val="000000"/>
              </w:rPr>
              <w:t>discom</w:t>
            </w:r>
            <w:proofErr w:type="spellEnd"/>
            <w:r>
              <w:rPr>
                <w:rFonts w:ascii="Arial" w:eastAsia="Arial" w:hAnsi="Arial" w:cs="Arial"/>
                <w:color w:val="000000"/>
              </w:rPr>
              <w:t xml:space="preserve"> 3</w:t>
            </w:r>
          </w:p>
        </w:tc>
        <w:tc>
          <w:tcPr>
            <w:tcW w:w="1697" w:type="dxa"/>
          </w:tcPr>
          <w:p w:rsidR="00C0451C" w:rsidRDefault="00C0451C">
            <w:pPr>
              <w:numPr>
                <w:ilvl w:val="0"/>
                <w:numId w:val="111"/>
              </w:num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0000"/>
              </w:rPr>
            </w:pPr>
          </w:p>
        </w:tc>
        <w:tc>
          <w:tcPr>
            <w:tcW w:w="2516" w:type="dxa"/>
          </w:tcPr>
          <w:p w:rsidR="0082033E" w:rsidRDefault="0082033E" w:rsidP="0082033E">
            <w:pPr>
              <w:numPr>
                <w:ilvl w:val="0"/>
                <w:numId w:val="111"/>
              </w:num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 xml:space="preserve">Punjab </w:t>
            </w:r>
            <w:proofErr w:type="spellStart"/>
            <w:r>
              <w:rPr>
                <w:rFonts w:ascii="Arial" w:eastAsia="Arial" w:hAnsi="Arial" w:cs="Arial"/>
                <w:color w:val="000000"/>
              </w:rPr>
              <w:t>discom</w:t>
            </w:r>
            <w:proofErr w:type="spellEnd"/>
          </w:p>
          <w:p w:rsidR="00C0451C" w:rsidRDefault="00C0451C" w:rsidP="0082033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tc>
        <w:tc>
          <w:tcPr>
            <w:tcW w:w="198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This District selection is for the farmer’s residence district</w:t>
            </w:r>
          </w:p>
        </w:tc>
      </w:tr>
      <w:tr w:rsidR="00C0451C" w:rsidTr="00C0451C">
        <w:trPr>
          <w:cnfStyle w:val="000000100000" w:firstRow="0" w:lastRow="0" w:firstColumn="0" w:lastColumn="0" w:oddVBand="0" w:evenVBand="0" w:oddHBand="1" w:evenHBand="0" w:firstRowFirstColumn="0" w:firstRowLastColumn="0" w:lastRowFirstColumn="0" w:lastRowLastColumn="0"/>
          <w:trHeight w:val="1214"/>
          <w:jc w:val="center"/>
        </w:trPr>
        <w:tc>
          <w:tcPr>
            <w:cnfStyle w:val="001000000000" w:firstRow="0" w:lastRow="0" w:firstColumn="1" w:lastColumn="0" w:oddVBand="0" w:evenVBand="0" w:oddHBand="0" w:evenHBand="0" w:firstRowFirstColumn="0" w:firstRowLastColumn="0" w:lastRowFirstColumn="0" w:lastRowLastColumn="0"/>
            <w:tcW w:w="2070" w:type="dxa"/>
          </w:tcPr>
          <w:p w:rsidR="00C0451C" w:rsidRDefault="005A344E">
            <w:pPr>
              <w:rPr>
                <w:rFonts w:ascii="Arial" w:eastAsia="Arial" w:hAnsi="Arial" w:cs="Arial"/>
              </w:rPr>
            </w:pPr>
            <w:proofErr w:type="spellStart"/>
            <w:r>
              <w:rPr>
                <w:rFonts w:ascii="Arial" w:eastAsia="Arial" w:hAnsi="Arial" w:cs="Arial"/>
              </w:rPr>
              <w:t>Taluka</w:t>
            </w:r>
            <w:proofErr w:type="spellEnd"/>
          </w:p>
        </w:tc>
        <w:tc>
          <w:tcPr>
            <w:tcW w:w="1495"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Drop Down</w:t>
            </w:r>
          </w:p>
        </w:tc>
        <w:tc>
          <w:tcPr>
            <w:tcW w:w="2791" w:type="dxa"/>
          </w:tcPr>
          <w:p w:rsidR="00C0451C" w:rsidRDefault="005A344E">
            <w:pPr>
              <w:numPr>
                <w:ilvl w:val="0"/>
                <w:numId w:val="39"/>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proofErr w:type="spellStart"/>
            <w:r>
              <w:rPr>
                <w:rFonts w:ascii="Arial" w:eastAsia="Arial" w:hAnsi="Arial" w:cs="Arial"/>
                <w:color w:val="000000"/>
              </w:rPr>
              <w:t>Perur</w:t>
            </w:r>
            <w:proofErr w:type="spellEnd"/>
          </w:p>
          <w:p w:rsidR="00C0451C" w:rsidRDefault="005A344E">
            <w:pPr>
              <w:numPr>
                <w:ilvl w:val="0"/>
                <w:numId w:val="39"/>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 xml:space="preserve">Amritsar  </w:t>
            </w:r>
          </w:p>
          <w:p w:rsidR="00C0451C" w:rsidRDefault="005A344E">
            <w:pPr>
              <w:numPr>
                <w:ilvl w:val="0"/>
                <w:numId w:val="39"/>
              </w:num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rPr>
            </w:pPr>
            <w:proofErr w:type="spellStart"/>
            <w:r>
              <w:rPr>
                <w:rFonts w:ascii="Arial" w:eastAsia="Arial" w:hAnsi="Arial" w:cs="Arial"/>
                <w:color w:val="000000"/>
              </w:rPr>
              <w:t>Sulur</w:t>
            </w:r>
            <w:proofErr w:type="spellEnd"/>
          </w:p>
        </w:tc>
        <w:tc>
          <w:tcPr>
            <w:tcW w:w="1697"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 xml:space="preserve"> -</w:t>
            </w:r>
          </w:p>
        </w:tc>
        <w:tc>
          <w:tcPr>
            <w:tcW w:w="2516"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proofErr w:type="spellStart"/>
            <w:r>
              <w:rPr>
                <w:rFonts w:ascii="Arial" w:eastAsia="Arial" w:hAnsi="Arial" w:cs="Arial"/>
              </w:rPr>
              <w:t>Sulur</w:t>
            </w:r>
            <w:proofErr w:type="spellEnd"/>
          </w:p>
        </w:tc>
        <w:tc>
          <w:tcPr>
            <w:tcW w:w="198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 xml:space="preserve">This </w:t>
            </w:r>
            <w:proofErr w:type="spellStart"/>
            <w:r>
              <w:rPr>
                <w:rFonts w:ascii="Arial" w:eastAsia="Arial" w:hAnsi="Arial" w:cs="Arial"/>
              </w:rPr>
              <w:t>taluka</w:t>
            </w:r>
            <w:proofErr w:type="spellEnd"/>
            <w:r>
              <w:rPr>
                <w:rFonts w:ascii="Arial" w:eastAsia="Arial" w:hAnsi="Arial" w:cs="Arial"/>
              </w:rPr>
              <w:t xml:space="preserve"> selection is for the farmer’s residence </w:t>
            </w:r>
            <w:proofErr w:type="spellStart"/>
            <w:r>
              <w:rPr>
                <w:rFonts w:ascii="Arial" w:eastAsia="Arial" w:hAnsi="Arial" w:cs="Arial"/>
              </w:rPr>
              <w:t>taluka</w:t>
            </w:r>
            <w:proofErr w:type="spellEnd"/>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2070" w:type="dxa"/>
          </w:tcPr>
          <w:p w:rsidR="00C0451C" w:rsidRDefault="005A344E">
            <w:pPr>
              <w:rPr>
                <w:rFonts w:ascii="Arial" w:eastAsia="Arial" w:hAnsi="Arial" w:cs="Arial"/>
              </w:rPr>
            </w:pPr>
            <w:r>
              <w:rPr>
                <w:rFonts w:ascii="Arial" w:eastAsia="Arial" w:hAnsi="Arial" w:cs="Arial"/>
              </w:rPr>
              <w:t>Town</w:t>
            </w:r>
          </w:p>
        </w:tc>
        <w:tc>
          <w:tcPr>
            <w:tcW w:w="1495"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Drop Down</w:t>
            </w:r>
          </w:p>
        </w:tc>
        <w:tc>
          <w:tcPr>
            <w:tcW w:w="2791" w:type="dxa"/>
          </w:tcPr>
          <w:p w:rsidR="00C0451C" w:rsidRDefault="005A344E">
            <w:pPr>
              <w:numPr>
                <w:ilvl w:val="0"/>
                <w:numId w:val="134"/>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proofErr w:type="spellStart"/>
            <w:r>
              <w:rPr>
                <w:rFonts w:ascii="Arial" w:eastAsia="Arial" w:hAnsi="Arial" w:cs="Arial"/>
                <w:color w:val="000000"/>
              </w:rPr>
              <w:t>Agraharasamakulam</w:t>
            </w:r>
            <w:proofErr w:type="spellEnd"/>
          </w:p>
          <w:p w:rsidR="00C0451C" w:rsidRDefault="005A344E">
            <w:pPr>
              <w:numPr>
                <w:ilvl w:val="0"/>
                <w:numId w:val="134"/>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proofErr w:type="spellStart"/>
            <w:r>
              <w:rPr>
                <w:rFonts w:ascii="Arial" w:eastAsia="Arial" w:hAnsi="Arial" w:cs="Arial"/>
                <w:color w:val="000000"/>
              </w:rPr>
              <w:t>Akkaraisengapalli</w:t>
            </w:r>
            <w:proofErr w:type="spellEnd"/>
          </w:p>
          <w:p w:rsidR="00C0451C" w:rsidRDefault="005A344E">
            <w:pPr>
              <w:numPr>
                <w:ilvl w:val="0"/>
                <w:numId w:val="134"/>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proofErr w:type="spellStart"/>
            <w:r>
              <w:rPr>
                <w:rFonts w:ascii="Arial" w:eastAsia="Arial" w:hAnsi="Arial" w:cs="Arial"/>
                <w:color w:val="000000"/>
              </w:rPr>
              <w:t>Ambodi</w:t>
            </w:r>
            <w:proofErr w:type="spellEnd"/>
          </w:p>
          <w:p w:rsidR="00C0451C" w:rsidRDefault="005A344E">
            <w:pPr>
              <w:numPr>
                <w:ilvl w:val="0"/>
                <w:numId w:val="134"/>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proofErr w:type="spellStart"/>
            <w:r>
              <w:rPr>
                <w:rFonts w:ascii="Arial" w:eastAsia="Arial" w:hAnsi="Arial" w:cs="Arial"/>
                <w:color w:val="000000"/>
              </w:rPr>
              <w:t>Annur</w:t>
            </w:r>
            <w:proofErr w:type="spellEnd"/>
          </w:p>
          <w:p w:rsidR="00C0451C" w:rsidRDefault="005A344E">
            <w:pPr>
              <w:numPr>
                <w:ilvl w:val="0"/>
                <w:numId w:val="134"/>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proofErr w:type="spellStart"/>
            <w:r>
              <w:rPr>
                <w:rFonts w:ascii="Arial" w:eastAsia="Arial" w:hAnsi="Arial" w:cs="Arial"/>
                <w:color w:val="000000"/>
              </w:rPr>
              <w:t>Edayapalayam</w:t>
            </w:r>
            <w:proofErr w:type="spellEnd"/>
          </w:p>
          <w:p w:rsidR="00C0451C" w:rsidRDefault="005A344E">
            <w:pPr>
              <w:numPr>
                <w:ilvl w:val="0"/>
                <w:numId w:val="134"/>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proofErr w:type="spellStart"/>
            <w:r>
              <w:rPr>
                <w:rFonts w:ascii="Arial" w:eastAsia="Arial" w:hAnsi="Arial" w:cs="Arial"/>
                <w:color w:val="000000"/>
              </w:rPr>
              <w:t>Kunnathur</w:t>
            </w:r>
            <w:proofErr w:type="spellEnd"/>
          </w:p>
          <w:p w:rsidR="00C0451C" w:rsidRDefault="005A344E">
            <w:pPr>
              <w:numPr>
                <w:ilvl w:val="0"/>
                <w:numId w:val="134"/>
              </w:num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rPr>
            </w:pPr>
            <w:proofErr w:type="spellStart"/>
            <w:r>
              <w:rPr>
                <w:rFonts w:ascii="Arial" w:eastAsia="Arial" w:hAnsi="Arial" w:cs="Arial"/>
                <w:color w:val="000000"/>
              </w:rPr>
              <w:t>Kuppanur</w:t>
            </w:r>
            <w:proofErr w:type="spellEnd"/>
          </w:p>
        </w:tc>
        <w:tc>
          <w:tcPr>
            <w:tcW w:w="1697"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 xml:space="preserve"> -</w:t>
            </w:r>
          </w:p>
        </w:tc>
        <w:tc>
          <w:tcPr>
            <w:tcW w:w="2516"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proofErr w:type="spellStart"/>
            <w:r>
              <w:rPr>
                <w:rFonts w:ascii="Arial" w:eastAsia="Arial" w:hAnsi="Arial" w:cs="Arial"/>
              </w:rPr>
              <w:t>Edayapalayam</w:t>
            </w:r>
            <w:proofErr w:type="spellEnd"/>
          </w:p>
          <w:p w:rsidR="00C0451C" w:rsidRDefault="00C0451C">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tc>
        <w:tc>
          <w:tcPr>
            <w:tcW w:w="198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This town selection is for the farmer’s residence town</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rsidR="00C0451C" w:rsidRDefault="005A344E">
            <w:pPr>
              <w:rPr>
                <w:rFonts w:ascii="Arial" w:eastAsia="Arial" w:hAnsi="Arial" w:cs="Arial"/>
              </w:rPr>
            </w:pPr>
            <w:r>
              <w:rPr>
                <w:rFonts w:ascii="Arial" w:eastAsia="Arial" w:hAnsi="Arial" w:cs="Arial"/>
              </w:rPr>
              <w:t>Post Office</w:t>
            </w:r>
          </w:p>
        </w:tc>
        <w:tc>
          <w:tcPr>
            <w:tcW w:w="1495"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Numerical</w:t>
            </w:r>
          </w:p>
        </w:tc>
        <w:tc>
          <w:tcPr>
            <w:tcW w:w="2791"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c>
          <w:tcPr>
            <w:tcW w:w="1697"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 xml:space="preserve"> -</w:t>
            </w:r>
          </w:p>
        </w:tc>
        <w:tc>
          <w:tcPr>
            <w:tcW w:w="2516"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Amritsar</w:t>
            </w:r>
          </w:p>
        </w:tc>
        <w:tc>
          <w:tcPr>
            <w:tcW w:w="198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b/>
                <w:sz w:val="24"/>
                <w:szCs w:val="24"/>
              </w:rPr>
              <w:t>-</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2070" w:type="dxa"/>
          </w:tcPr>
          <w:p w:rsidR="00C0451C" w:rsidRDefault="005A344E">
            <w:pPr>
              <w:rPr>
                <w:rFonts w:ascii="Arial" w:eastAsia="Arial" w:hAnsi="Arial" w:cs="Arial"/>
              </w:rPr>
            </w:pPr>
            <w:r>
              <w:rPr>
                <w:rFonts w:ascii="Arial" w:eastAsia="Arial" w:hAnsi="Arial" w:cs="Arial"/>
              </w:rPr>
              <w:t>Pin code</w:t>
            </w:r>
          </w:p>
        </w:tc>
        <w:tc>
          <w:tcPr>
            <w:tcW w:w="1495"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Numerical</w:t>
            </w:r>
          </w:p>
        </w:tc>
        <w:tc>
          <w:tcPr>
            <w:tcW w:w="2791"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c>
          <w:tcPr>
            <w:tcW w:w="1697"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 xml:space="preserve"> -</w:t>
            </w:r>
          </w:p>
        </w:tc>
        <w:tc>
          <w:tcPr>
            <w:tcW w:w="2516"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641407</w:t>
            </w:r>
          </w:p>
        </w:tc>
        <w:tc>
          <w:tcPr>
            <w:tcW w:w="198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b/>
                <w:sz w:val="24"/>
                <w:szCs w:val="24"/>
              </w:rPr>
              <w:t>-</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549" w:type="dxa"/>
            <w:gridSpan w:val="6"/>
          </w:tcPr>
          <w:p w:rsidR="00C0451C" w:rsidRDefault="005A344E">
            <w:pPr>
              <w:jc w:val="center"/>
              <w:rPr>
                <w:rFonts w:ascii="Arial" w:eastAsia="Arial" w:hAnsi="Arial" w:cs="Arial"/>
              </w:rPr>
            </w:pPr>
            <w:r>
              <w:rPr>
                <w:rFonts w:ascii="Arial" w:eastAsia="Arial" w:hAnsi="Arial" w:cs="Arial"/>
              </w:rPr>
              <w:t>Location Details</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2070" w:type="dxa"/>
          </w:tcPr>
          <w:p w:rsidR="00C0451C" w:rsidRDefault="005A344E">
            <w:pPr>
              <w:rPr>
                <w:rFonts w:ascii="Arial" w:eastAsia="Arial" w:hAnsi="Arial" w:cs="Arial"/>
              </w:rPr>
            </w:pPr>
            <w:r>
              <w:rPr>
                <w:rFonts w:ascii="Arial" w:eastAsia="Arial" w:hAnsi="Arial" w:cs="Arial"/>
              </w:rPr>
              <w:t>Location State</w:t>
            </w:r>
          </w:p>
        </w:tc>
        <w:tc>
          <w:tcPr>
            <w:tcW w:w="1495"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Default</w:t>
            </w:r>
          </w:p>
        </w:tc>
        <w:tc>
          <w:tcPr>
            <w:tcW w:w="2791"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0000"/>
                <w:sz w:val="24"/>
                <w:szCs w:val="24"/>
              </w:rPr>
            </w:pPr>
            <w:r>
              <w:rPr>
                <w:rFonts w:ascii="Arial" w:eastAsia="Arial" w:hAnsi="Arial" w:cs="Arial"/>
                <w:b/>
                <w:sz w:val="24"/>
                <w:szCs w:val="24"/>
              </w:rPr>
              <w:t>-</w:t>
            </w:r>
          </w:p>
        </w:tc>
        <w:tc>
          <w:tcPr>
            <w:tcW w:w="1697" w:type="dxa"/>
          </w:tcPr>
          <w:p w:rsidR="00C0451C" w:rsidRDefault="00C0451C">
            <w:pPr>
              <w:numPr>
                <w:ilvl w:val="0"/>
                <w:numId w:val="111"/>
              </w:num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0000"/>
              </w:rPr>
            </w:pPr>
          </w:p>
        </w:tc>
        <w:tc>
          <w:tcPr>
            <w:tcW w:w="2516"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PUNJAB</w:t>
            </w:r>
          </w:p>
        </w:tc>
        <w:tc>
          <w:tcPr>
            <w:tcW w:w="198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b/>
                <w:sz w:val="24"/>
                <w:szCs w:val="24"/>
              </w:rPr>
              <w:t>-</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rsidR="00C0451C" w:rsidRDefault="005A344E">
            <w:pPr>
              <w:rPr>
                <w:rFonts w:ascii="Arial" w:eastAsia="Arial" w:hAnsi="Arial" w:cs="Arial"/>
              </w:rPr>
            </w:pPr>
            <w:r>
              <w:rPr>
                <w:rFonts w:ascii="Arial" w:eastAsia="Arial" w:hAnsi="Arial" w:cs="Arial"/>
              </w:rPr>
              <w:t>Location District</w:t>
            </w:r>
          </w:p>
        </w:tc>
        <w:tc>
          <w:tcPr>
            <w:tcW w:w="1495"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Default</w:t>
            </w:r>
          </w:p>
        </w:tc>
        <w:tc>
          <w:tcPr>
            <w:tcW w:w="2791"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00"/>
                <w:sz w:val="24"/>
                <w:szCs w:val="24"/>
              </w:rPr>
            </w:pPr>
            <w:r>
              <w:rPr>
                <w:rFonts w:ascii="Arial" w:eastAsia="Arial" w:hAnsi="Arial" w:cs="Arial"/>
                <w:b/>
                <w:sz w:val="24"/>
                <w:szCs w:val="24"/>
              </w:rPr>
              <w:t>-</w:t>
            </w:r>
          </w:p>
        </w:tc>
        <w:tc>
          <w:tcPr>
            <w:tcW w:w="1697" w:type="dxa"/>
          </w:tcPr>
          <w:p w:rsidR="00C0451C" w:rsidRDefault="00C0451C">
            <w:pPr>
              <w:numPr>
                <w:ilvl w:val="0"/>
                <w:numId w:val="111"/>
              </w:numPr>
              <w:pBdr>
                <w:top w:val="nil"/>
                <w:left w:val="nil"/>
                <w:bottom w:val="nil"/>
                <w:right w:val="nil"/>
                <w:between w:val="nil"/>
              </w:pBd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00"/>
              </w:rPr>
            </w:pPr>
          </w:p>
        </w:tc>
        <w:tc>
          <w:tcPr>
            <w:tcW w:w="2516"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AMRITSAR</w:t>
            </w:r>
          </w:p>
        </w:tc>
        <w:tc>
          <w:tcPr>
            <w:tcW w:w="198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b/>
                <w:sz w:val="24"/>
                <w:szCs w:val="24"/>
              </w:rPr>
              <w:t>-</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2070" w:type="dxa"/>
          </w:tcPr>
          <w:p w:rsidR="00C0451C" w:rsidRDefault="005A344E">
            <w:pPr>
              <w:rPr>
                <w:rFonts w:ascii="Arial" w:eastAsia="Arial" w:hAnsi="Arial" w:cs="Arial"/>
              </w:rPr>
            </w:pPr>
            <w:r>
              <w:rPr>
                <w:rFonts w:ascii="Arial" w:eastAsia="Arial" w:hAnsi="Arial" w:cs="Arial"/>
              </w:rPr>
              <w:t xml:space="preserve">Location </w:t>
            </w:r>
            <w:proofErr w:type="spellStart"/>
            <w:r>
              <w:rPr>
                <w:rFonts w:ascii="Arial" w:eastAsia="Arial" w:hAnsi="Arial" w:cs="Arial"/>
              </w:rPr>
              <w:t>Taluka</w:t>
            </w:r>
            <w:proofErr w:type="spellEnd"/>
          </w:p>
        </w:tc>
        <w:tc>
          <w:tcPr>
            <w:tcW w:w="1495"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Drop Down</w:t>
            </w:r>
          </w:p>
        </w:tc>
        <w:tc>
          <w:tcPr>
            <w:tcW w:w="2791" w:type="dxa"/>
          </w:tcPr>
          <w:p w:rsidR="00C0451C" w:rsidRDefault="005A344E">
            <w:pPr>
              <w:numPr>
                <w:ilvl w:val="0"/>
                <w:numId w:val="39"/>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proofErr w:type="spellStart"/>
            <w:r>
              <w:rPr>
                <w:rFonts w:ascii="Arial" w:eastAsia="Arial" w:hAnsi="Arial" w:cs="Arial"/>
                <w:color w:val="000000"/>
              </w:rPr>
              <w:t>Perur</w:t>
            </w:r>
            <w:proofErr w:type="spellEnd"/>
          </w:p>
          <w:p w:rsidR="00C0451C" w:rsidRDefault="005A344E">
            <w:pPr>
              <w:numPr>
                <w:ilvl w:val="0"/>
                <w:numId w:val="39"/>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 xml:space="preserve">Amritsar </w:t>
            </w:r>
          </w:p>
          <w:p w:rsidR="00C0451C" w:rsidRDefault="005A344E">
            <w:pPr>
              <w:numPr>
                <w:ilvl w:val="0"/>
                <w:numId w:val="39"/>
              </w:num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proofErr w:type="spellStart"/>
            <w:r>
              <w:rPr>
                <w:rFonts w:ascii="Arial" w:eastAsia="Arial" w:hAnsi="Arial" w:cs="Arial"/>
                <w:color w:val="000000"/>
              </w:rPr>
              <w:t>Sulur</w:t>
            </w:r>
            <w:proofErr w:type="spellEnd"/>
          </w:p>
        </w:tc>
        <w:tc>
          <w:tcPr>
            <w:tcW w:w="1697"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 xml:space="preserve"> -</w:t>
            </w:r>
          </w:p>
        </w:tc>
        <w:tc>
          <w:tcPr>
            <w:tcW w:w="2516"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proofErr w:type="spellStart"/>
            <w:r>
              <w:rPr>
                <w:rFonts w:ascii="Arial" w:eastAsia="Arial" w:hAnsi="Arial" w:cs="Arial"/>
              </w:rPr>
              <w:t>Sulur</w:t>
            </w:r>
            <w:proofErr w:type="spellEnd"/>
          </w:p>
        </w:tc>
        <w:tc>
          <w:tcPr>
            <w:tcW w:w="198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 xml:space="preserve">This </w:t>
            </w:r>
            <w:proofErr w:type="spellStart"/>
            <w:r>
              <w:rPr>
                <w:rFonts w:ascii="Arial" w:eastAsia="Arial" w:hAnsi="Arial" w:cs="Arial"/>
              </w:rPr>
              <w:t>taluka</w:t>
            </w:r>
            <w:proofErr w:type="spellEnd"/>
            <w:r>
              <w:rPr>
                <w:rFonts w:ascii="Arial" w:eastAsia="Arial" w:hAnsi="Arial" w:cs="Arial"/>
              </w:rPr>
              <w:t xml:space="preserve"> selection is of pump site location</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rsidR="00C0451C" w:rsidRDefault="005A344E">
            <w:pPr>
              <w:rPr>
                <w:rFonts w:ascii="Arial" w:eastAsia="Arial" w:hAnsi="Arial" w:cs="Arial"/>
              </w:rPr>
            </w:pPr>
            <w:r>
              <w:rPr>
                <w:rFonts w:ascii="Arial" w:eastAsia="Arial" w:hAnsi="Arial" w:cs="Arial"/>
              </w:rPr>
              <w:t>Location Town</w:t>
            </w:r>
          </w:p>
        </w:tc>
        <w:tc>
          <w:tcPr>
            <w:tcW w:w="1495"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Drop Down</w:t>
            </w:r>
          </w:p>
        </w:tc>
        <w:tc>
          <w:tcPr>
            <w:tcW w:w="2791" w:type="dxa"/>
          </w:tcPr>
          <w:p w:rsidR="00C0451C" w:rsidRDefault="005A344E">
            <w:pPr>
              <w:numPr>
                <w:ilvl w:val="0"/>
                <w:numId w:val="134"/>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proofErr w:type="spellStart"/>
            <w:r>
              <w:rPr>
                <w:rFonts w:ascii="Arial" w:eastAsia="Arial" w:hAnsi="Arial" w:cs="Arial"/>
                <w:color w:val="000000"/>
              </w:rPr>
              <w:t>Agraharasamakulam</w:t>
            </w:r>
            <w:proofErr w:type="spellEnd"/>
          </w:p>
          <w:p w:rsidR="00C0451C" w:rsidRDefault="005A344E">
            <w:pPr>
              <w:numPr>
                <w:ilvl w:val="0"/>
                <w:numId w:val="134"/>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proofErr w:type="spellStart"/>
            <w:r>
              <w:rPr>
                <w:rFonts w:ascii="Arial" w:eastAsia="Arial" w:hAnsi="Arial" w:cs="Arial"/>
                <w:color w:val="000000"/>
              </w:rPr>
              <w:t>Akkaraisengapalli</w:t>
            </w:r>
            <w:proofErr w:type="spellEnd"/>
          </w:p>
          <w:p w:rsidR="00C0451C" w:rsidRDefault="005A344E">
            <w:pPr>
              <w:numPr>
                <w:ilvl w:val="0"/>
                <w:numId w:val="134"/>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proofErr w:type="spellStart"/>
            <w:r>
              <w:rPr>
                <w:rFonts w:ascii="Arial" w:eastAsia="Arial" w:hAnsi="Arial" w:cs="Arial"/>
                <w:color w:val="000000"/>
              </w:rPr>
              <w:t>Ambodi</w:t>
            </w:r>
            <w:proofErr w:type="spellEnd"/>
          </w:p>
          <w:p w:rsidR="00C0451C" w:rsidRDefault="005A344E">
            <w:pPr>
              <w:numPr>
                <w:ilvl w:val="0"/>
                <w:numId w:val="134"/>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proofErr w:type="spellStart"/>
            <w:r>
              <w:rPr>
                <w:rFonts w:ascii="Arial" w:eastAsia="Arial" w:hAnsi="Arial" w:cs="Arial"/>
                <w:color w:val="000000"/>
              </w:rPr>
              <w:t>Annur</w:t>
            </w:r>
            <w:proofErr w:type="spellEnd"/>
          </w:p>
          <w:p w:rsidR="00C0451C" w:rsidRDefault="005A344E">
            <w:pPr>
              <w:numPr>
                <w:ilvl w:val="0"/>
                <w:numId w:val="134"/>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proofErr w:type="spellStart"/>
            <w:r>
              <w:rPr>
                <w:rFonts w:ascii="Arial" w:eastAsia="Arial" w:hAnsi="Arial" w:cs="Arial"/>
                <w:color w:val="000000"/>
              </w:rPr>
              <w:t>Kammalapatti</w:t>
            </w:r>
            <w:proofErr w:type="spellEnd"/>
          </w:p>
          <w:p w:rsidR="00C0451C" w:rsidRDefault="005A344E">
            <w:pPr>
              <w:numPr>
                <w:ilvl w:val="0"/>
                <w:numId w:val="134"/>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proofErr w:type="spellStart"/>
            <w:r>
              <w:rPr>
                <w:rFonts w:ascii="Arial" w:eastAsia="Arial" w:hAnsi="Arial" w:cs="Arial"/>
                <w:color w:val="000000"/>
              </w:rPr>
              <w:t>Kunnathur</w:t>
            </w:r>
            <w:proofErr w:type="spellEnd"/>
          </w:p>
          <w:p w:rsidR="00C0451C" w:rsidRDefault="005A344E">
            <w:pPr>
              <w:numPr>
                <w:ilvl w:val="0"/>
                <w:numId w:val="134"/>
              </w:num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proofErr w:type="spellStart"/>
            <w:r>
              <w:rPr>
                <w:rFonts w:ascii="Arial" w:eastAsia="Arial" w:hAnsi="Arial" w:cs="Arial"/>
                <w:color w:val="000000"/>
              </w:rPr>
              <w:t>Kuppanur</w:t>
            </w:r>
            <w:proofErr w:type="spellEnd"/>
          </w:p>
        </w:tc>
        <w:tc>
          <w:tcPr>
            <w:tcW w:w="1697"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 xml:space="preserve"> -</w:t>
            </w:r>
          </w:p>
        </w:tc>
        <w:tc>
          <w:tcPr>
            <w:tcW w:w="2516"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proofErr w:type="spellStart"/>
            <w:r>
              <w:rPr>
                <w:rFonts w:ascii="Arial" w:eastAsia="Arial" w:hAnsi="Arial" w:cs="Arial"/>
              </w:rPr>
              <w:t>Kammalapatti</w:t>
            </w:r>
            <w:proofErr w:type="spellEnd"/>
          </w:p>
          <w:p w:rsidR="00C0451C" w:rsidRDefault="00C0451C">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p>
        </w:tc>
        <w:tc>
          <w:tcPr>
            <w:tcW w:w="198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This town selection is of pump site location</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2070" w:type="dxa"/>
          </w:tcPr>
          <w:p w:rsidR="00C0451C" w:rsidRDefault="005A344E">
            <w:pPr>
              <w:rPr>
                <w:rFonts w:ascii="Arial" w:eastAsia="Arial" w:hAnsi="Arial" w:cs="Arial"/>
              </w:rPr>
            </w:pPr>
            <w:r>
              <w:rPr>
                <w:rFonts w:ascii="Arial" w:eastAsia="Arial" w:hAnsi="Arial" w:cs="Arial"/>
              </w:rPr>
              <w:t>Location Block</w:t>
            </w:r>
          </w:p>
        </w:tc>
        <w:tc>
          <w:tcPr>
            <w:tcW w:w="1495"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Drop Down</w:t>
            </w:r>
          </w:p>
        </w:tc>
        <w:tc>
          <w:tcPr>
            <w:tcW w:w="2791" w:type="dxa"/>
          </w:tcPr>
          <w:p w:rsidR="00C0451C" w:rsidRDefault="00C0451C">
            <w:pPr>
              <w:numPr>
                <w:ilvl w:val="0"/>
                <w:numId w:val="134"/>
              </w:num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p>
        </w:tc>
        <w:tc>
          <w:tcPr>
            <w:tcW w:w="1697" w:type="dxa"/>
          </w:tcPr>
          <w:p w:rsidR="00C0451C" w:rsidRDefault="00C0451C">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sz w:val="24"/>
                <w:szCs w:val="24"/>
              </w:rPr>
            </w:pPr>
          </w:p>
        </w:tc>
        <w:tc>
          <w:tcPr>
            <w:tcW w:w="2516" w:type="dxa"/>
          </w:tcPr>
          <w:p w:rsidR="00C0451C" w:rsidRDefault="00C0451C">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tc>
        <w:tc>
          <w:tcPr>
            <w:tcW w:w="1980" w:type="dxa"/>
          </w:tcPr>
          <w:p w:rsidR="00C0451C" w:rsidRDefault="00C0451C">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rsidR="00C0451C" w:rsidRDefault="005A344E">
            <w:pPr>
              <w:rPr>
                <w:rFonts w:ascii="Arial" w:eastAsia="Arial" w:hAnsi="Arial" w:cs="Arial"/>
              </w:rPr>
            </w:pPr>
            <w:r>
              <w:rPr>
                <w:rFonts w:ascii="Arial" w:eastAsia="Arial" w:hAnsi="Arial" w:cs="Arial"/>
              </w:rPr>
              <w:t>Location Pin code</w:t>
            </w:r>
          </w:p>
        </w:tc>
        <w:tc>
          <w:tcPr>
            <w:tcW w:w="1495"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Numerical</w:t>
            </w:r>
          </w:p>
        </w:tc>
        <w:tc>
          <w:tcPr>
            <w:tcW w:w="2791"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c>
          <w:tcPr>
            <w:tcW w:w="1697"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 xml:space="preserve"> -</w:t>
            </w:r>
          </w:p>
        </w:tc>
        <w:tc>
          <w:tcPr>
            <w:tcW w:w="2516"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642205</w:t>
            </w:r>
          </w:p>
        </w:tc>
        <w:tc>
          <w:tcPr>
            <w:tcW w:w="198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Pin code of installation location.</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2070" w:type="dxa"/>
          </w:tcPr>
          <w:p w:rsidR="00C0451C" w:rsidRDefault="005A344E">
            <w:pPr>
              <w:rPr>
                <w:rFonts w:ascii="Arial" w:eastAsia="Arial" w:hAnsi="Arial" w:cs="Arial"/>
              </w:rPr>
            </w:pPr>
            <w:r>
              <w:rPr>
                <w:rFonts w:ascii="Arial" w:eastAsia="Arial" w:hAnsi="Arial" w:cs="Arial"/>
              </w:rPr>
              <w:t>Location Survey No</w:t>
            </w:r>
          </w:p>
        </w:tc>
        <w:tc>
          <w:tcPr>
            <w:tcW w:w="1495"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Numerical</w:t>
            </w:r>
          </w:p>
        </w:tc>
        <w:tc>
          <w:tcPr>
            <w:tcW w:w="2791"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c>
          <w:tcPr>
            <w:tcW w:w="1697"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 xml:space="preserve"> -</w:t>
            </w:r>
          </w:p>
        </w:tc>
        <w:tc>
          <w:tcPr>
            <w:tcW w:w="2516"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844</w:t>
            </w:r>
          </w:p>
        </w:tc>
        <w:tc>
          <w:tcPr>
            <w:tcW w:w="198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rPr>
              <w:t>Survey No</w:t>
            </w:r>
            <w:r>
              <w:rPr>
                <w:rFonts w:ascii="Arial" w:eastAsia="Arial" w:hAnsi="Arial" w:cs="Arial"/>
                <w:sz w:val="24"/>
                <w:szCs w:val="24"/>
              </w:rPr>
              <w:t xml:space="preserve"> of installation location.</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rsidR="00C0451C" w:rsidRDefault="005A344E">
            <w:pPr>
              <w:rPr>
                <w:rFonts w:ascii="Arial" w:eastAsia="Arial" w:hAnsi="Arial" w:cs="Arial"/>
              </w:rPr>
            </w:pPr>
            <w:r>
              <w:rPr>
                <w:rFonts w:ascii="Arial" w:eastAsia="Arial" w:hAnsi="Arial" w:cs="Arial"/>
              </w:rPr>
              <w:lastRenderedPageBreak/>
              <w:t xml:space="preserve">Location </w:t>
            </w:r>
            <w:proofErr w:type="spellStart"/>
            <w:r>
              <w:rPr>
                <w:rFonts w:ascii="Arial" w:eastAsia="Arial" w:hAnsi="Arial" w:cs="Arial"/>
              </w:rPr>
              <w:t>Killa</w:t>
            </w:r>
            <w:proofErr w:type="spellEnd"/>
            <w:r>
              <w:rPr>
                <w:rFonts w:ascii="Arial" w:eastAsia="Arial" w:hAnsi="Arial" w:cs="Arial"/>
              </w:rPr>
              <w:t xml:space="preserve"> No</w:t>
            </w:r>
          </w:p>
        </w:tc>
        <w:tc>
          <w:tcPr>
            <w:tcW w:w="1495"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Numerical</w:t>
            </w:r>
          </w:p>
        </w:tc>
        <w:tc>
          <w:tcPr>
            <w:tcW w:w="2791"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c>
          <w:tcPr>
            <w:tcW w:w="1697"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c>
          <w:tcPr>
            <w:tcW w:w="2516"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7789</w:t>
            </w:r>
          </w:p>
        </w:tc>
        <w:tc>
          <w:tcPr>
            <w:tcW w:w="198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Survey No</w:t>
            </w:r>
            <w:r>
              <w:rPr>
                <w:rFonts w:ascii="Arial" w:eastAsia="Arial" w:hAnsi="Arial" w:cs="Arial"/>
                <w:sz w:val="24"/>
                <w:szCs w:val="24"/>
              </w:rPr>
              <w:t xml:space="preserve"> of installation location.</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2070" w:type="dxa"/>
          </w:tcPr>
          <w:p w:rsidR="00C0451C" w:rsidRDefault="005A344E">
            <w:pPr>
              <w:rPr>
                <w:rFonts w:ascii="Arial" w:eastAsia="Arial" w:hAnsi="Arial" w:cs="Arial"/>
              </w:rPr>
            </w:pPr>
            <w:r>
              <w:rPr>
                <w:rFonts w:ascii="Arial" w:eastAsia="Arial" w:hAnsi="Arial" w:cs="Arial"/>
              </w:rPr>
              <w:t>Location Latitude (Provisional)</w:t>
            </w:r>
          </w:p>
        </w:tc>
        <w:tc>
          <w:tcPr>
            <w:tcW w:w="1495"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Numerical</w:t>
            </w:r>
          </w:p>
        </w:tc>
        <w:tc>
          <w:tcPr>
            <w:tcW w:w="2791"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FF0000"/>
                <w:sz w:val="24"/>
                <w:szCs w:val="24"/>
              </w:rPr>
            </w:pPr>
            <w:r>
              <w:rPr>
                <w:rFonts w:ascii="Arial" w:eastAsia="Arial" w:hAnsi="Arial" w:cs="Arial"/>
                <w:b/>
                <w:sz w:val="24"/>
                <w:szCs w:val="24"/>
              </w:rPr>
              <w:t>-</w:t>
            </w:r>
          </w:p>
        </w:tc>
        <w:tc>
          <w:tcPr>
            <w:tcW w:w="1697" w:type="dxa"/>
          </w:tcPr>
          <w:p w:rsidR="00C0451C" w:rsidRDefault="00C0451C">
            <w:pPr>
              <w:numPr>
                <w:ilvl w:val="0"/>
                <w:numId w:val="111"/>
              </w:num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FF0000"/>
              </w:rPr>
            </w:pPr>
          </w:p>
        </w:tc>
        <w:tc>
          <w:tcPr>
            <w:tcW w:w="2516"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11.0168</w:t>
            </w:r>
          </w:p>
        </w:tc>
        <w:tc>
          <w:tcPr>
            <w:tcW w:w="198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rPr>
              <w:t>Location</w:t>
            </w:r>
            <w:r>
              <w:rPr>
                <w:rFonts w:ascii="Arial" w:eastAsia="Arial" w:hAnsi="Arial" w:cs="Arial"/>
                <w:sz w:val="24"/>
                <w:szCs w:val="24"/>
              </w:rPr>
              <w:t xml:space="preserve"> Latitude of installation place.</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rsidR="00C0451C" w:rsidRDefault="005A344E">
            <w:pPr>
              <w:rPr>
                <w:rFonts w:ascii="Arial" w:eastAsia="Arial" w:hAnsi="Arial" w:cs="Arial"/>
              </w:rPr>
            </w:pPr>
            <w:r>
              <w:rPr>
                <w:rFonts w:ascii="Arial" w:eastAsia="Arial" w:hAnsi="Arial" w:cs="Arial"/>
              </w:rPr>
              <w:t>Location Longitude (Provisional)</w:t>
            </w:r>
          </w:p>
        </w:tc>
        <w:tc>
          <w:tcPr>
            <w:tcW w:w="1495"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Numerical</w:t>
            </w:r>
          </w:p>
        </w:tc>
        <w:tc>
          <w:tcPr>
            <w:tcW w:w="2791"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FF0000"/>
                <w:sz w:val="24"/>
                <w:szCs w:val="24"/>
              </w:rPr>
            </w:pPr>
            <w:r>
              <w:rPr>
                <w:rFonts w:ascii="Arial" w:eastAsia="Arial" w:hAnsi="Arial" w:cs="Arial"/>
                <w:b/>
                <w:sz w:val="24"/>
                <w:szCs w:val="24"/>
              </w:rPr>
              <w:t>-</w:t>
            </w:r>
          </w:p>
        </w:tc>
        <w:tc>
          <w:tcPr>
            <w:tcW w:w="1697" w:type="dxa"/>
          </w:tcPr>
          <w:p w:rsidR="00C0451C" w:rsidRDefault="00C0451C">
            <w:pPr>
              <w:numPr>
                <w:ilvl w:val="0"/>
                <w:numId w:val="111"/>
              </w:numPr>
              <w:pBdr>
                <w:top w:val="nil"/>
                <w:left w:val="nil"/>
                <w:bottom w:val="nil"/>
                <w:right w:val="nil"/>
                <w:between w:val="nil"/>
              </w:pBd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FF0000"/>
              </w:rPr>
            </w:pPr>
          </w:p>
        </w:tc>
        <w:tc>
          <w:tcPr>
            <w:tcW w:w="2516"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76.9558</w:t>
            </w:r>
          </w:p>
        </w:tc>
        <w:tc>
          <w:tcPr>
            <w:tcW w:w="198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rPr>
              <w:t>Location Longitude</w:t>
            </w:r>
            <w:r>
              <w:rPr>
                <w:rFonts w:ascii="Arial" w:eastAsia="Arial" w:hAnsi="Arial" w:cs="Arial"/>
                <w:b/>
                <w:sz w:val="24"/>
                <w:szCs w:val="24"/>
              </w:rPr>
              <w:t xml:space="preserve"> </w:t>
            </w:r>
            <w:r>
              <w:rPr>
                <w:rFonts w:ascii="Arial" w:eastAsia="Arial" w:hAnsi="Arial" w:cs="Arial"/>
                <w:sz w:val="24"/>
                <w:szCs w:val="24"/>
              </w:rPr>
              <w:t>of installation place.</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2070" w:type="dxa"/>
          </w:tcPr>
          <w:p w:rsidR="00C0451C" w:rsidRDefault="005A344E">
            <w:pPr>
              <w:rPr>
                <w:rFonts w:ascii="Arial" w:eastAsia="Arial" w:hAnsi="Arial" w:cs="Arial"/>
              </w:rPr>
            </w:pPr>
            <w:r>
              <w:rPr>
                <w:rFonts w:ascii="Arial" w:eastAsia="Arial" w:hAnsi="Arial" w:cs="Arial"/>
              </w:rPr>
              <w:t>Land Type</w:t>
            </w:r>
          </w:p>
        </w:tc>
        <w:tc>
          <w:tcPr>
            <w:tcW w:w="1495"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Drop Down</w:t>
            </w:r>
          </w:p>
        </w:tc>
        <w:tc>
          <w:tcPr>
            <w:tcW w:w="2791" w:type="dxa"/>
          </w:tcPr>
          <w:p w:rsidR="00C0451C" w:rsidRDefault="005A344E">
            <w:pPr>
              <w:numPr>
                <w:ilvl w:val="0"/>
                <w:numId w:val="134"/>
              </w:numPr>
              <w:pBdr>
                <w:top w:val="nil"/>
                <w:left w:val="nil"/>
                <w:bottom w:val="nil"/>
                <w:right w:val="nil"/>
                <w:between w:val="nil"/>
              </w:pBdr>
              <w:spacing w:line="259"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Agriculture</w:t>
            </w:r>
          </w:p>
          <w:p w:rsidR="00C0451C" w:rsidRDefault="005A344E">
            <w:pPr>
              <w:numPr>
                <w:ilvl w:val="0"/>
                <w:numId w:val="134"/>
              </w:numPr>
              <w:pBdr>
                <w:top w:val="nil"/>
                <w:left w:val="nil"/>
                <w:bottom w:val="nil"/>
                <w:right w:val="nil"/>
                <w:between w:val="nil"/>
              </w:pBdr>
              <w:spacing w:line="259"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Non agriculture</w:t>
            </w:r>
          </w:p>
          <w:p w:rsidR="00C0451C" w:rsidRDefault="005A344E">
            <w:pPr>
              <w:numPr>
                <w:ilvl w:val="0"/>
                <w:numId w:val="134"/>
              </w:num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Barren</w:t>
            </w:r>
          </w:p>
          <w:p w:rsidR="00C0451C" w:rsidRDefault="00C0451C">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sz w:val="24"/>
                <w:szCs w:val="24"/>
              </w:rPr>
            </w:pPr>
          </w:p>
        </w:tc>
        <w:tc>
          <w:tcPr>
            <w:tcW w:w="1697"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rPr>
            </w:pPr>
            <w:r>
              <w:rPr>
                <w:rFonts w:ascii="Arial" w:eastAsia="Arial" w:hAnsi="Arial" w:cs="Arial"/>
                <w:b/>
                <w:sz w:val="24"/>
                <w:szCs w:val="24"/>
              </w:rPr>
              <w:t xml:space="preserve"> -</w:t>
            </w:r>
          </w:p>
        </w:tc>
        <w:tc>
          <w:tcPr>
            <w:tcW w:w="2516"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Non Agriculture</w:t>
            </w:r>
          </w:p>
        </w:tc>
        <w:tc>
          <w:tcPr>
            <w:tcW w:w="198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Select Land type of Installation Site</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0" w:type="dxa"/>
          </w:tcPr>
          <w:p w:rsidR="00C0451C" w:rsidRDefault="005A344E">
            <w:pPr>
              <w:rPr>
                <w:rFonts w:ascii="Arial" w:eastAsia="Arial" w:hAnsi="Arial" w:cs="Arial"/>
              </w:rPr>
            </w:pPr>
            <w:r>
              <w:rPr>
                <w:rFonts w:ascii="Arial" w:eastAsia="Arial" w:hAnsi="Arial" w:cs="Arial"/>
                <w:color w:val="333333"/>
                <w:sz w:val="20"/>
                <w:szCs w:val="20"/>
              </w:rPr>
              <w:t>Land Coverage (Hectare)</w:t>
            </w:r>
          </w:p>
        </w:tc>
        <w:tc>
          <w:tcPr>
            <w:tcW w:w="1495"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Numerical</w:t>
            </w:r>
          </w:p>
        </w:tc>
        <w:tc>
          <w:tcPr>
            <w:tcW w:w="2791" w:type="dxa"/>
          </w:tcPr>
          <w:p w:rsidR="00C0451C" w:rsidRDefault="005A344E">
            <w:pPr>
              <w:numPr>
                <w:ilvl w:val="0"/>
                <w:numId w:val="134"/>
              </w:numPr>
              <w:pBdr>
                <w:top w:val="nil"/>
                <w:left w:val="nil"/>
                <w:bottom w:val="nil"/>
                <w:right w:val="nil"/>
                <w:between w:val="nil"/>
              </w:pBd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w:t>
            </w:r>
          </w:p>
        </w:tc>
        <w:tc>
          <w:tcPr>
            <w:tcW w:w="1697"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Yes</w:t>
            </w:r>
          </w:p>
        </w:tc>
        <w:tc>
          <w:tcPr>
            <w:tcW w:w="2516"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2</w:t>
            </w:r>
          </w:p>
        </w:tc>
        <w:tc>
          <w:tcPr>
            <w:tcW w:w="198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Enter area of installation site in terms of Hectare</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2070" w:type="dxa"/>
          </w:tcPr>
          <w:p w:rsidR="00C0451C" w:rsidRDefault="005A344E">
            <w:pPr>
              <w:rPr>
                <w:rFonts w:ascii="Arial" w:eastAsia="Arial" w:hAnsi="Arial" w:cs="Arial"/>
                <w:color w:val="333333"/>
                <w:sz w:val="20"/>
                <w:szCs w:val="20"/>
              </w:rPr>
            </w:pPr>
            <w:r>
              <w:rPr>
                <w:rFonts w:ascii="Arial" w:eastAsia="Arial" w:hAnsi="Arial" w:cs="Arial"/>
                <w:color w:val="333333"/>
                <w:sz w:val="20"/>
                <w:szCs w:val="20"/>
              </w:rPr>
              <w:t>Is Land Situated in Flood-Affected Area Or Low Line Area?</w:t>
            </w:r>
          </w:p>
        </w:tc>
        <w:tc>
          <w:tcPr>
            <w:tcW w:w="1495"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Drop Down</w:t>
            </w:r>
          </w:p>
        </w:tc>
        <w:tc>
          <w:tcPr>
            <w:tcW w:w="2791" w:type="dxa"/>
          </w:tcPr>
          <w:p w:rsidR="00C0451C" w:rsidRDefault="005A344E">
            <w:pPr>
              <w:numPr>
                <w:ilvl w:val="0"/>
                <w:numId w:val="134"/>
              </w:numPr>
              <w:pBdr>
                <w:top w:val="nil"/>
                <w:left w:val="nil"/>
                <w:bottom w:val="nil"/>
                <w:right w:val="nil"/>
                <w:between w:val="nil"/>
              </w:pBdr>
              <w:spacing w:line="259"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Yes</w:t>
            </w:r>
          </w:p>
          <w:p w:rsidR="00C0451C" w:rsidRDefault="005A344E">
            <w:pPr>
              <w:numPr>
                <w:ilvl w:val="0"/>
                <w:numId w:val="134"/>
              </w:num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No</w:t>
            </w:r>
          </w:p>
        </w:tc>
        <w:tc>
          <w:tcPr>
            <w:tcW w:w="1697"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No</w:t>
            </w:r>
          </w:p>
        </w:tc>
        <w:tc>
          <w:tcPr>
            <w:tcW w:w="2516"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No</w:t>
            </w:r>
          </w:p>
        </w:tc>
        <w:tc>
          <w:tcPr>
            <w:tcW w:w="198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 xml:space="preserve">Select weather land is situated in </w:t>
            </w:r>
            <w:r>
              <w:rPr>
                <w:rFonts w:ascii="Arial" w:eastAsia="Arial" w:hAnsi="Arial" w:cs="Arial"/>
                <w:color w:val="333333"/>
                <w:sz w:val="20"/>
                <w:szCs w:val="20"/>
              </w:rPr>
              <w:t>Flood-Affected Area Or Low Line Area?</w:t>
            </w:r>
          </w:p>
        </w:tc>
      </w:tr>
    </w:tbl>
    <w:p w:rsidR="00C0451C" w:rsidRDefault="00C0451C">
      <w:pPr>
        <w:spacing w:after="0"/>
        <w:rPr>
          <w:rFonts w:ascii="Arial" w:eastAsia="Arial" w:hAnsi="Arial" w:cs="Arial"/>
          <w:sz w:val="20"/>
          <w:szCs w:val="20"/>
        </w:rPr>
      </w:pPr>
    </w:p>
    <w:p w:rsidR="00C0451C" w:rsidRDefault="00C0451C">
      <w:pPr>
        <w:spacing w:after="0"/>
        <w:rPr>
          <w:rFonts w:ascii="Arial" w:eastAsia="Arial" w:hAnsi="Arial" w:cs="Arial"/>
          <w:sz w:val="20"/>
          <w:szCs w:val="20"/>
        </w:rPr>
      </w:pPr>
    </w:p>
    <w:p w:rsidR="00C0451C" w:rsidRDefault="00C0451C">
      <w:pPr>
        <w:spacing w:after="0"/>
        <w:rPr>
          <w:rFonts w:ascii="Arial" w:eastAsia="Arial" w:hAnsi="Arial" w:cs="Arial"/>
          <w:sz w:val="20"/>
          <w:szCs w:val="20"/>
        </w:rPr>
      </w:pPr>
    </w:p>
    <w:p w:rsidR="00C0451C" w:rsidRDefault="00C0451C">
      <w:pPr>
        <w:spacing w:after="0"/>
        <w:rPr>
          <w:rFonts w:ascii="Arial" w:eastAsia="Arial" w:hAnsi="Arial" w:cs="Arial"/>
          <w:sz w:val="20"/>
          <w:szCs w:val="20"/>
        </w:rPr>
      </w:pPr>
    </w:p>
    <w:p w:rsidR="00C0451C" w:rsidRDefault="005A344E">
      <w:pPr>
        <w:numPr>
          <w:ilvl w:val="1"/>
          <w:numId w:val="112"/>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Communication Details : Consumer/Farmer’s Residential Details</w:t>
      </w:r>
    </w:p>
    <w:p w:rsidR="00C0451C" w:rsidRDefault="005A344E">
      <w:pPr>
        <w:numPr>
          <w:ilvl w:val="1"/>
          <w:numId w:val="112"/>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Location Details : Farm site location where pump will be installed</w:t>
      </w:r>
    </w:p>
    <w:p w:rsidR="00C0451C" w:rsidRDefault="005A344E">
      <w:pPr>
        <w:numPr>
          <w:ilvl w:val="1"/>
          <w:numId w:val="112"/>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Both details may vary.</w:t>
      </w:r>
    </w:p>
    <w:p w:rsidR="00C0451C" w:rsidRDefault="00C0451C">
      <w:pPr>
        <w:spacing w:after="0"/>
        <w:jc w:val="both"/>
        <w:rPr>
          <w:rFonts w:ascii="Arial" w:eastAsia="Arial" w:hAnsi="Arial" w:cs="Arial"/>
          <w:sz w:val="24"/>
          <w:szCs w:val="24"/>
        </w:rPr>
      </w:pPr>
    </w:p>
    <w:p w:rsidR="00C0451C" w:rsidRDefault="00C0451C">
      <w:pPr>
        <w:spacing w:after="0"/>
        <w:rPr>
          <w:rFonts w:ascii="Arial" w:eastAsia="Arial" w:hAnsi="Arial" w:cs="Arial"/>
          <w:sz w:val="20"/>
          <w:szCs w:val="20"/>
        </w:rPr>
      </w:pPr>
    </w:p>
    <w:p w:rsidR="00C0451C" w:rsidRDefault="00C0451C">
      <w:pPr>
        <w:spacing w:after="0"/>
        <w:jc w:val="both"/>
        <w:rPr>
          <w:rFonts w:ascii="Arial" w:eastAsia="Arial" w:hAnsi="Arial" w:cs="Arial"/>
          <w:b/>
          <w:sz w:val="24"/>
          <w:szCs w:val="24"/>
        </w:rPr>
      </w:pPr>
    </w:p>
    <w:p w:rsidR="00C0451C" w:rsidRDefault="00C0451C">
      <w:pPr>
        <w:spacing w:after="0"/>
        <w:jc w:val="both"/>
        <w:rPr>
          <w:rFonts w:ascii="Arial" w:eastAsia="Arial" w:hAnsi="Arial" w:cs="Arial"/>
          <w:b/>
          <w:sz w:val="24"/>
          <w:szCs w:val="24"/>
        </w:rPr>
      </w:pPr>
    </w:p>
    <w:p w:rsidR="00C0451C" w:rsidRDefault="00C0451C">
      <w:pPr>
        <w:spacing w:after="0"/>
        <w:jc w:val="center"/>
        <w:rPr>
          <w:rFonts w:ascii="Arial" w:eastAsia="Arial" w:hAnsi="Arial" w:cs="Arial"/>
          <w:sz w:val="20"/>
          <w:szCs w:val="20"/>
        </w:rPr>
      </w:pPr>
    </w:p>
    <w:p w:rsidR="00C0451C" w:rsidRDefault="00C0451C">
      <w:pPr>
        <w:spacing w:after="0"/>
        <w:rPr>
          <w:rFonts w:ascii="Arial" w:eastAsia="Arial" w:hAnsi="Arial" w:cs="Arial"/>
          <w:b/>
          <w:sz w:val="24"/>
          <w:szCs w:val="24"/>
        </w:rPr>
      </w:pPr>
    </w:p>
    <w:p w:rsidR="00C0451C" w:rsidRDefault="00C0451C">
      <w:pPr>
        <w:spacing w:after="0"/>
        <w:rPr>
          <w:rFonts w:ascii="Arial" w:eastAsia="Arial" w:hAnsi="Arial" w:cs="Arial"/>
          <w:b/>
          <w:sz w:val="24"/>
          <w:szCs w:val="24"/>
        </w:rPr>
      </w:pPr>
    </w:p>
    <w:p w:rsidR="00C0451C" w:rsidRDefault="00C0451C">
      <w:pPr>
        <w:spacing w:after="0"/>
        <w:rPr>
          <w:rFonts w:ascii="Arial" w:eastAsia="Arial" w:hAnsi="Arial" w:cs="Arial"/>
          <w:b/>
          <w:sz w:val="24"/>
          <w:szCs w:val="24"/>
        </w:rPr>
      </w:pPr>
    </w:p>
    <w:p w:rsidR="00C0451C" w:rsidRDefault="00C0451C">
      <w:pPr>
        <w:spacing w:after="0"/>
        <w:rPr>
          <w:rFonts w:ascii="Arial" w:eastAsia="Arial" w:hAnsi="Arial" w:cs="Arial"/>
          <w:b/>
          <w:sz w:val="24"/>
          <w:szCs w:val="24"/>
        </w:rPr>
      </w:pPr>
    </w:p>
    <w:p w:rsidR="00C0451C" w:rsidRDefault="00C0451C">
      <w:pPr>
        <w:spacing w:after="0"/>
        <w:rPr>
          <w:rFonts w:ascii="Arial" w:eastAsia="Arial" w:hAnsi="Arial" w:cs="Arial"/>
          <w:b/>
          <w:sz w:val="24"/>
          <w:szCs w:val="24"/>
        </w:rPr>
      </w:pPr>
    </w:p>
    <w:p w:rsidR="00C0451C" w:rsidRDefault="00C0451C">
      <w:pPr>
        <w:spacing w:after="0"/>
        <w:rPr>
          <w:rFonts w:ascii="Arial" w:eastAsia="Arial" w:hAnsi="Arial" w:cs="Arial"/>
          <w:b/>
          <w:sz w:val="24"/>
          <w:szCs w:val="24"/>
        </w:rPr>
      </w:pPr>
    </w:p>
    <w:p w:rsidR="00C0451C" w:rsidRDefault="00C0451C">
      <w:pPr>
        <w:spacing w:after="0"/>
        <w:rPr>
          <w:rFonts w:ascii="Arial" w:eastAsia="Arial" w:hAnsi="Arial" w:cs="Arial"/>
          <w:b/>
          <w:sz w:val="24"/>
          <w:szCs w:val="24"/>
        </w:rPr>
      </w:pPr>
    </w:p>
    <w:p w:rsidR="00C0451C" w:rsidRDefault="00C0451C">
      <w:pPr>
        <w:spacing w:after="0"/>
        <w:rPr>
          <w:rFonts w:ascii="Arial" w:eastAsia="Arial" w:hAnsi="Arial" w:cs="Arial"/>
          <w:b/>
          <w:sz w:val="24"/>
          <w:szCs w:val="24"/>
        </w:rPr>
      </w:pPr>
    </w:p>
    <w:p w:rsidR="00C0451C" w:rsidRDefault="00C0451C">
      <w:pPr>
        <w:spacing w:after="0"/>
        <w:rPr>
          <w:rFonts w:ascii="Arial" w:eastAsia="Arial" w:hAnsi="Arial" w:cs="Arial"/>
          <w:b/>
          <w:sz w:val="24"/>
          <w:szCs w:val="24"/>
        </w:rPr>
      </w:pPr>
    </w:p>
    <w:p w:rsidR="00C0451C" w:rsidRDefault="00C0451C">
      <w:pPr>
        <w:spacing w:after="0"/>
        <w:rPr>
          <w:rFonts w:ascii="Arial" w:eastAsia="Arial" w:hAnsi="Arial" w:cs="Arial"/>
          <w:b/>
          <w:sz w:val="24"/>
          <w:szCs w:val="24"/>
        </w:rPr>
      </w:pPr>
    </w:p>
    <w:p w:rsidR="00C0451C" w:rsidRDefault="00C0451C">
      <w:pPr>
        <w:spacing w:after="0"/>
        <w:rPr>
          <w:rFonts w:ascii="Arial" w:eastAsia="Arial" w:hAnsi="Arial" w:cs="Arial"/>
          <w:sz w:val="20"/>
          <w:szCs w:val="20"/>
        </w:rPr>
      </w:pPr>
    </w:p>
    <w:p w:rsidR="00C0451C" w:rsidRDefault="005A344E">
      <w:pPr>
        <w:numPr>
          <w:ilvl w:val="0"/>
          <w:numId w:val="56"/>
        </w:numPr>
        <w:pBdr>
          <w:top w:val="nil"/>
          <w:left w:val="nil"/>
          <w:bottom w:val="nil"/>
          <w:right w:val="nil"/>
          <w:between w:val="nil"/>
        </w:pBdr>
        <w:spacing w:after="0"/>
        <w:rPr>
          <w:rFonts w:ascii="Arial" w:eastAsia="Arial" w:hAnsi="Arial" w:cs="Arial"/>
          <w:color w:val="000000"/>
          <w:sz w:val="20"/>
          <w:szCs w:val="20"/>
        </w:rPr>
      </w:pPr>
      <w:r>
        <w:rPr>
          <w:rFonts w:ascii="Arial" w:eastAsia="Arial" w:hAnsi="Arial" w:cs="Arial"/>
          <w:b/>
          <w:color w:val="000000"/>
          <w:sz w:val="24"/>
          <w:szCs w:val="24"/>
        </w:rPr>
        <w:lastRenderedPageBreak/>
        <w:t>Solar Details</w:t>
      </w:r>
    </w:p>
    <w:p w:rsidR="00C0451C" w:rsidRDefault="00C0451C">
      <w:pPr>
        <w:spacing w:after="0"/>
        <w:jc w:val="center"/>
        <w:rPr>
          <w:rFonts w:ascii="Arial" w:eastAsia="Arial" w:hAnsi="Arial" w:cs="Arial"/>
          <w:sz w:val="20"/>
          <w:szCs w:val="20"/>
        </w:rPr>
      </w:pPr>
    </w:p>
    <w:p w:rsidR="00C0451C" w:rsidRDefault="00C0451C">
      <w:pPr>
        <w:spacing w:after="0"/>
        <w:jc w:val="center"/>
        <w:rPr>
          <w:rFonts w:ascii="Arial" w:eastAsia="Arial" w:hAnsi="Arial" w:cs="Arial"/>
          <w:sz w:val="20"/>
          <w:szCs w:val="20"/>
        </w:rPr>
      </w:pPr>
    </w:p>
    <w:p w:rsidR="00C0451C" w:rsidRDefault="005A344E">
      <w:pPr>
        <w:spacing w:after="0"/>
        <w:jc w:val="center"/>
        <w:rPr>
          <w:rFonts w:ascii="Arial" w:eastAsia="Arial" w:hAnsi="Arial" w:cs="Arial"/>
          <w:sz w:val="20"/>
          <w:szCs w:val="20"/>
        </w:rPr>
      </w:pPr>
      <w:r>
        <w:rPr>
          <w:noProof/>
          <w:lang w:eastAsia="en-IN"/>
        </w:rPr>
        <w:drawing>
          <wp:inline distT="0" distB="0" distL="0" distR="0">
            <wp:extent cx="7410450" cy="1362075"/>
            <wp:effectExtent l="0" t="0" r="0" b="0"/>
            <wp:docPr id="879" name="image204.png"/>
            <wp:cNvGraphicFramePr/>
            <a:graphic xmlns:a="http://schemas.openxmlformats.org/drawingml/2006/main">
              <a:graphicData uri="http://schemas.openxmlformats.org/drawingml/2006/picture">
                <pic:pic xmlns:pic="http://schemas.openxmlformats.org/drawingml/2006/picture">
                  <pic:nvPicPr>
                    <pic:cNvPr id="0" name="image204.png"/>
                    <pic:cNvPicPr preferRelativeResize="0"/>
                  </pic:nvPicPr>
                  <pic:blipFill>
                    <a:blip r:embed="rId123"/>
                    <a:srcRect/>
                    <a:stretch>
                      <a:fillRect/>
                    </a:stretch>
                  </pic:blipFill>
                  <pic:spPr>
                    <a:xfrm>
                      <a:off x="0" y="0"/>
                      <a:ext cx="7410450" cy="1362075"/>
                    </a:xfrm>
                    <a:prstGeom prst="rect">
                      <a:avLst/>
                    </a:prstGeom>
                    <a:ln/>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sz w:val="20"/>
          <w:szCs w:val="20"/>
        </w:rPr>
      </w:pPr>
      <w:bookmarkStart w:id="141" w:name="_heading=h.2981zbj" w:colFirst="0" w:colLast="0"/>
      <w:bookmarkEnd w:id="141"/>
      <w:r>
        <w:rPr>
          <w:rFonts w:ascii="Arial" w:eastAsia="Arial" w:hAnsi="Arial" w:cs="Arial"/>
          <w:b/>
          <w:smallCaps/>
          <w:color w:val="44546A"/>
        </w:rPr>
        <w:t xml:space="preserve">Figure 87 </w:t>
      </w:r>
      <w:r>
        <w:rPr>
          <w:rFonts w:ascii="Arial" w:eastAsia="Arial" w:hAnsi="Arial" w:cs="Arial"/>
          <w:b/>
          <w:smallCaps/>
          <w:color w:val="44546A"/>
          <w:sz w:val="20"/>
          <w:szCs w:val="20"/>
        </w:rPr>
        <w:t>Solar Details</w:t>
      </w:r>
    </w:p>
    <w:p w:rsidR="00C0451C" w:rsidRDefault="00C0451C"/>
    <w:p w:rsidR="00C0451C" w:rsidRDefault="00C0451C">
      <w:pPr>
        <w:spacing w:after="0"/>
        <w:rPr>
          <w:rFonts w:ascii="Arial" w:eastAsia="Arial" w:hAnsi="Arial" w:cs="Arial"/>
          <w:sz w:val="20"/>
          <w:szCs w:val="20"/>
        </w:rPr>
      </w:pPr>
    </w:p>
    <w:p w:rsidR="00C0451C" w:rsidRDefault="005A344E">
      <w:pPr>
        <w:jc w:val="center"/>
        <w:rPr>
          <w:rFonts w:ascii="Arial" w:eastAsia="Arial" w:hAnsi="Arial" w:cs="Arial"/>
          <w:sz w:val="28"/>
          <w:szCs w:val="28"/>
        </w:rPr>
      </w:pPr>
      <w:r>
        <w:rPr>
          <w:rFonts w:ascii="Arial" w:eastAsia="Arial" w:hAnsi="Arial" w:cs="Arial"/>
          <w:b/>
          <w:color w:val="C00000"/>
          <w:sz w:val="28"/>
          <w:szCs w:val="28"/>
        </w:rPr>
        <w:t>Table 38 SOLAR DETAILS</w:t>
      </w:r>
    </w:p>
    <w:tbl>
      <w:tblPr>
        <w:tblStyle w:val="aff7"/>
        <w:tblW w:w="12235"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4405"/>
        <w:gridCol w:w="2340"/>
        <w:gridCol w:w="3387"/>
        <w:gridCol w:w="2103"/>
      </w:tblGrid>
      <w:tr w:rsidR="00C0451C" w:rsidTr="00C0451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05" w:type="dxa"/>
            <w:tcBorders>
              <w:top w:val="nil"/>
              <w:left w:val="nil"/>
              <w:bottom w:val="nil"/>
            </w:tcBorders>
            <w:shd w:val="clear" w:color="auto" w:fill="2E75B5"/>
          </w:tcPr>
          <w:p w:rsidR="00C0451C" w:rsidRDefault="005A344E">
            <w:pPr>
              <w:jc w:val="center"/>
              <w:rPr>
                <w:rFonts w:ascii="Arial" w:eastAsia="Arial" w:hAnsi="Arial" w:cs="Arial"/>
                <w:sz w:val="24"/>
                <w:szCs w:val="24"/>
              </w:rPr>
            </w:pPr>
            <w:r>
              <w:rPr>
                <w:rFonts w:ascii="Arial" w:eastAsia="Arial" w:hAnsi="Arial" w:cs="Arial"/>
                <w:sz w:val="24"/>
                <w:szCs w:val="24"/>
              </w:rPr>
              <w:t>Field</w:t>
            </w:r>
          </w:p>
        </w:tc>
        <w:tc>
          <w:tcPr>
            <w:tcW w:w="2340" w:type="dxa"/>
            <w:tcBorders>
              <w:top w:val="nil"/>
              <w:bottom w:val="nil"/>
            </w:tcBorders>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Input</w:t>
            </w:r>
          </w:p>
        </w:tc>
        <w:tc>
          <w:tcPr>
            <w:tcW w:w="3387" w:type="dxa"/>
            <w:tcBorders>
              <w:top w:val="nil"/>
              <w:bottom w:val="nil"/>
            </w:tcBorders>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Mandatory Field</w:t>
            </w:r>
          </w:p>
        </w:tc>
        <w:tc>
          <w:tcPr>
            <w:tcW w:w="2103" w:type="dxa"/>
            <w:tcBorders>
              <w:top w:val="nil"/>
              <w:bottom w:val="nil"/>
              <w:right w:val="nil"/>
            </w:tcBorders>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Sample Values</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05" w:type="dxa"/>
          </w:tcPr>
          <w:p w:rsidR="00C0451C" w:rsidRDefault="005A344E">
            <w:pPr>
              <w:rPr>
                <w:rFonts w:ascii="Arial" w:eastAsia="Arial" w:hAnsi="Arial" w:cs="Arial"/>
              </w:rPr>
            </w:pPr>
            <w:r>
              <w:rPr>
                <w:rFonts w:ascii="Arial" w:eastAsia="Arial" w:hAnsi="Arial" w:cs="Arial"/>
              </w:rPr>
              <w:t>SPV Capacity as per Norms (</w:t>
            </w:r>
            <w:proofErr w:type="spellStart"/>
            <w:r>
              <w:rPr>
                <w:rFonts w:ascii="Arial" w:eastAsia="Arial" w:hAnsi="Arial" w:cs="Arial"/>
              </w:rPr>
              <w:t>KWp</w:t>
            </w:r>
            <w:proofErr w:type="spellEnd"/>
            <w:r>
              <w:rPr>
                <w:rFonts w:ascii="Arial" w:eastAsia="Arial" w:hAnsi="Arial" w:cs="Arial"/>
              </w:rPr>
              <w:t>)</w:t>
            </w:r>
          </w:p>
        </w:tc>
        <w:tc>
          <w:tcPr>
            <w:tcW w:w="234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Numerical</w:t>
            </w:r>
          </w:p>
        </w:tc>
        <w:tc>
          <w:tcPr>
            <w:tcW w:w="3387"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00"/>
              </w:rPr>
            </w:pPr>
            <w:r>
              <w:rPr>
                <w:rFonts w:ascii="Arial" w:eastAsia="Arial" w:hAnsi="Arial" w:cs="Arial"/>
                <w:sz w:val="24"/>
                <w:szCs w:val="24"/>
              </w:rPr>
              <w:t>Yes</w:t>
            </w:r>
          </w:p>
        </w:tc>
        <w:tc>
          <w:tcPr>
            <w:tcW w:w="2103"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4.8</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4405" w:type="dxa"/>
          </w:tcPr>
          <w:p w:rsidR="00C0451C" w:rsidRDefault="005A344E">
            <w:pPr>
              <w:rPr>
                <w:rFonts w:ascii="Arial" w:eastAsia="Arial" w:hAnsi="Arial" w:cs="Arial"/>
              </w:rPr>
            </w:pPr>
            <w:r>
              <w:rPr>
                <w:rFonts w:ascii="Arial" w:eastAsia="Arial" w:hAnsi="Arial" w:cs="Arial"/>
                <w:color w:val="333333"/>
                <w:sz w:val="20"/>
                <w:szCs w:val="20"/>
              </w:rPr>
              <w:t>Inverter Capacity As Per Norms (KW-AC)</w:t>
            </w:r>
          </w:p>
        </w:tc>
        <w:tc>
          <w:tcPr>
            <w:tcW w:w="234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Numerical</w:t>
            </w:r>
          </w:p>
        </w:tc>
        <w:tc>
          <w:tcPr>
            <w:tcW w:w="3387"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Yes</w:t>
            </w:r>
          </w:p>
        </w:tc>
        <w:tc>
          <w:tcPr>
            <w:tcW w:w="2103" w:type="dxa"/>
          </w:tcPr>
          <w:p w:rsidR="00C0451C" w:rsidRDefault="00C0451C">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05" w:type="dxa"/>
          </w:tcPr>
          <w:p w:rsidR="00C0451C" w:rsidRDefault="005A344E">
            <w:pPr>
              <w:rPr>
                <w:rFonts w:ascii="Arial" w:eastAsia="Arial" w:hAnsi="Arial" w:cs="Arial"/>
              </w:rPr>
            </w:pPr>
            <w:r>
              <w:rPr>
                <w:rFonts w:ascii="Arial" w:eastAsia="Arial" w:hAnsi="Arial" w:cs="Arial"/>
                <w:color w:val="333333"/>
                <w:sz w:val="20"/>
                <w:szCs w:val="20"/>
              </w:rPr>
              <w:t>Tariff of Excess Gen</w:t>
            </w:r>
          </w:p>
        </w:tc>
        <w:tc>
          <w:tcPr>
            <w:tcW w:w="234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Numerical</w:t>
            </w:r>
          </w:p>
        </w:tc>
        <w:tc>
          <w:tcPr>
            <w:tcW w:w="3387"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c>
          <w:tcPr>
            <w:tcW w:w="2103" w:type="dxa"/>
          </w:tcPr>
          <w:p w:rsidR="00C0451C" w:rsidRDefault="00C0451C">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p>
        </w:tc>
      </w:tr>
    </w:tbl>
    <w:p w:rsidR="00C0451C" w:rsidRDefault="00C0451C">
      <w:pPr>
        <w:spacing w:after="0"/>
        <w:rPr>
          <w:rFonts w:ascii="Arial" w:eastAsia="Arial" w:hAnsi="Arial" w:cs="Arial"/>
          <w:sz w:val="20"/>
          <w:szCs w:val="20"/>
        </w:rPr>
      </w:pPr>
    </w:p>
    <w:p w:rsidR="00C0451C" w:rsidRDefault="00C0451C">
      <w:pPr>
        <w:spacing w:after="0"/>
        <w:rPr>
          <w:rFonts w:ascii="Arial" w:eastAsia="Arial" w:hAnsi="Arial" w:cs="Arial"/>
          <w:sz w:val="20"/>
          <w:szCs w:val="20"/>
        </w:rPr>
      </w:pPr>
    </w:p>
    <w:p w:rsidR="00C0451C" w:rsidRDefault="00C0451C">
      <w:pPr>
        <w:spacing w:after="0"/>
        <w:rPr>
          <w:rFonts w:ascii="Arial" w:eastAsia="Arial" w:hAnsi="Arial" w:cs="Arial"/>
          <w:sz w:val="20"/>
          <w:szCs w:val="20"/>
        </w:rPr>
      </w:pPr>
    </w:p>
    <w:p w:rsidR="00C0451C" w:rsidRDefault="00C0451C">
      <w:pPr>
        <w:spacing w:after="0"/>
        <w:rPr>
          <w:rFonts w:ascii="Arial" w:eastAsia="Arial" w:hAnsi="Arial" w:cs="Arial"/>
          <w:sz w:val="24"/>
          <w:szCs w:val="24"/>
        </w:rPr>
      </w:pPr>
    </w:p>
    <w:p w:rsidR="00C0451C" w:rsidRDefault="00C0451C">
      <w:pPr>
        <w:tabs>
          <w:tab w:val="left" w:pos="2292"/>
        </w:tabs>
        <w:spacing w:after="0"/>
        <w:rPr>
          <w:rFonts w:ascii="Arial" w:eastAsia="Arial" w:hAnsi="Arial" w:cs="Arial"/>
          <w:sz w:val="20"/>
          <w:szCs w:val="20"/>
        </w:rPr>
      </w:pPr>
    </w:p>
    <w:p w:rsidR="00C0451C" w:rsidRDefault="00C0451C">
      <w:pPr>
        <w:tabs>
          <w:tab w:val="left" w:pos="2292"/>
        </w:tabs>
        <w:spacing w:after="0"/>
        <w:rPr>
          <w:rFonts w:ascii="Arial" w:eastAsia="Arial" w:hAnsi="Arial" w:cs="Arial"/>
          <w:sz w:val="20"/>
          <w:szCs w:val="20"/>
        </w:rPr>
      </w:pPr>
    </w:p>
    <w:p w:rsidR="00C0451C" w:rsidRDefault="005A344E">
      <w:pPr>
        <w:numPr>
          <w:ilvl w:val="0"/>
          <w:numId w:val="56"/>
        </w:numPr>
        <w:pBdr>
          <w:top w:val="nil"/>
          <w:left w:val="nil"/>
          <w:bottom w:val="nil"/>
          <w:right w:val="nil"/>
          <w:between w:val="nil"/>
        </w:pBdr>
        <w:tabs>
          <w:tab w:val="left" w:pos="2292"/>
        </w:tabs>
        <w:spacing w:after="0"/>
        <w:rPr>
          <w:rFonts w:ascii="Arial" w:eastAsia="Arial" w:hAnsi="Arial" w:cs="Arial"/>
          <w:color w:val="000000"/>
          <w:sz w:val="20"/>
          <w:szCs w:val="20"/>
        </w:rPr>
      </w:pPr>
      <w:r>
        <w:rPr>
          <w:rFonts w:ascii="Arial" w:eastAsia="Arial" w:hAnsi="Arial" w:cs="Arial"/>
          <w:b/>
          <w:color w:val="000000"/>
          <w:sz w:val="24"/>
          <w:szCs w:val="24"/>
        </w:rPr>
        <w:t>Other Details</w:t>
      </w:r>
    </w:p>
    <w:p w:rsidR="00C0451C" w:rsidRDefault="00C0451C">
      <w:pPr>
        <w:tabs>
          <w:tab w:val="left" w:pos="2292"/>
        </w:tabs>
        <w:spacing w:after="0"/>
        <w:rPr>
          <w:rFonts w:ascii="Arial" w:eastAsia="Arial" w:hAnsi="Arial" w:cs="Arial"/>
          <w:sz w:val="20"/>
          <w:szCs w:val="20"/>
        </w:rPr>
      </w:pPr>
    </w:p>
    <w:p w:rsidR="00C0451C" w:rsidRDefault="005A344E">
      <w:pPr>
        <w:tabs>
          <w:tab w:val="left" w:pos="2292"/>
        </w:tabs>
        <w:spacing w:after="0"/>
        <w:jc w:val="center"/>
        <w:rPr>
          <w:rFonts w:ascii="Arial" w:eastAsia="Arial" w:hAnsi="Arial" w:cs="Arial"/>
          <w:sz w:val="20"/>
          <w:szCs w:val="20"/>
        </w:rPr>
      </w:pPr>
      <w:r>
        <w:rPr>
          <w:noProof/>
          <w:lang w:eastAsia="en-IN"/>
        </w:rPr>
        <w:drawing>
          <wp:inline distT="0" distB="0" distL="0" distR="0">
            <wp:extent cx="7496175" cy="1371600"/>
            <wp:effectExtent l="0" t="0" r="0" b="0"/>
            <wp:docPr id="880" name="image210.png"/>
            <wp:cNvGraphicFramePr/>
            <a:graphic xmlns:a="http://schemas.openxmlformats.org/drawingml/2006/main">
              <a:graphicData uri="http://schemas.openxmlformats.org/drawingml/2006/picture">
                <pic:pic xmlns:pic="http://schemas.openxmlformats.org/drawingml/2006/picture">
                  <pic:nvPicPr>
                    <pic:cNvPr id="0" name="image210.png"/>
                    <pic:cNvPicPr preferRelativeResize="0"/>
                  </pic:nvPicPr>
                  <pic:blipFill>
                    <a:blip r:embed="rId124"/>
                    <a:srcRect/>
                    <a:stretch>
                      <a:fillRect/>
                    </a:stretch>
                  </pic:blipFill>
                  <pic:spPr>
                    <a:xfrm>
                      <a:off x="0" y="0"/>
                      <a:ext cx="7496175" cy="1371600"/>
                    </a:xfrm>
                    <a:prstGeom prst="rect">
                      <a:avLst/>
                    </a:prstGeom>
                    <a:ln/>
                  </pic:spPr>
                </pic:pic>
              </a:graphicData>
            </a:graphic>
          </wp:inline>
        </w:drawing>
      </w:r>
    </w:p>
    <w:p w:rsidR="00C0451C" w:rsidRDefault="00C0451C">
      <w:pPr>
        <w:tabs>
          <w:tab w:val="left" w:pos="2292"/>
        </w:tabs>
        <w:spacing w:after="0"/>
        <w:jc w:val="center"/>
        <w:rPr>
          <w:rFonts w:ascii="Arial" w:eastAsia="Arial" w:hAnsi="Arial" w:cs="Arial"/>
          <w:sz w:val="20"/>
          <w:szCs w:val="20"/>
        </w:rPr>
      </w:pPr>
    </w:p>
    <w:p w:rsidR="00C0451C" w:rsidRDefault="00C0451C">
      <w:pPr>
        <w:tabs>
          <w:tab w:val="left" w:pos="2292"/>
        </w:tabs>
        <w:spacing w:after="0"/>
        <w:jc w:val="center"/>
        <w:rPr>
          <w:rFonts w:ascii="Arial" w:eastAsia="Arial" w:hAnsi="Arial" w:cs="Arial"/>
          <w:sz w:val="20"/>
          <w:szCs w:val="20"/>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142" w:name="_heading=h.odc9jc" w:colFirst="0" w:colLast="0"/>
      <w:bookmarkEnd w:id="142"/>
      <w:r>
        <w:rPr>
          <w:rFonts w:ascii="Arial" w:eastAsia="Arial" w:hAnsi="Arial" w:cs="Arial"/>
          <w:b/>
          <w:smallCaps/>
          <w:color w:val="44546A"/>
        </w:rPr>
        <w:t>Figure 90 Other Details</w:t>
      </w:r>
    </w:p>
    <w:p w:rsidR="00C0451C" w:rsidRDefault="00C0451C"/>
    <w:p w:rsidR="00C0451C" w:rsidRDefault="00C0451C"/>
    <w:p w:rsidR="00C0451C" w:rsidRDefault="00C0451C"/>
    <w:p w:rsidR="00C0451C" w:rsidRDefault="005A344E">
      <w:pPr>
        <w:jc w:val="center"/>
        <w:rPr>
          <w:rFonts w:ascii="Arial" w:eastAsia="Arial" w:hAnsi="Arial" w:cs="Arial"/>
        </w:rPr>
      </w:pPr>
      <w:r>
        <w:rPr>
          <w:rFonts w:ascii="Arial" w:eastAsia="Arial" w:hAnsi="Arial" w:cs="Arial"/>
          <w:b/>
          <w:color w:val="C00000"/>
          <w:sz w:val="28"/>
          <w:szCs w:val="28"/>
        </w:rPr>
        <w:t>Table 41 OTHER DETAILS</w:t>
      </w:r>
    </w:p>
    <w:tbl>
      <w:tblPr>
        <w:tblStyle w:val="aff8"/>
        <w:tblW w:w="12391"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1620"/>
        <w:gridCol w:w="1318"/>
        <w:gridCol w:w="2637"/>
        <w:gridCol w:w="1440"/>
        <w:gridCol w:w="1890"/>
        <w:gridCol w:w="3486"/>
      </w:tblGrid>
      <w:tr w:rsidR="00C0451C" w:rsidTr="00C0451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0" w:type="dxa"/>
            <w:shd w:val="clear" w:color="auto" w:fill="2E75B5"/>
          </w:tcPr>
          <w:p w:rsidR="00C0451C" w:rsidRDefault="005A344E">
            <w:pPr>
              <w:jc w:val="center"/>
              <w:rPr>
                <w:rFonts w:ascii="Arial" w:eastAsia="Arial" w:hAnsi="Arial" w:cs="Arial"/>
                <w:sz w:val="24"/>
                <w:szCs w:val="24"/>
              </w:rPr>
            </w:pPr>
            <w:r>
              <w:rPr>
                <w:rFonts w:ascii="Arial" w:eastAsia="Arial" w:hAnsi="Arial" w:cs="Arial"/>
                <w:sz w:val="24"/>
                <w:szCs w:val="24"/>
              </w:rPr>
              <w:t>Field</w:t>
            </w:r>
          </w:p>
        </w:tc>
        <w:tc>
          <w:tcPr>
            <w:tcW w:w="1318"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Input</w:t>
            </w:r>
          </w:p>
        </w:tc>
        <w:tc>
          <w:tcPr>
            <w:tcW w:w="2637"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Drop Down Options</w:t>
            </w:r>
          </w:p>
        </w:tc>
        <w:tc>
          <w:tcPr>
            <w:tcW w:w="1440"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Mandatory Field</w:t>
            </w:r>
          </w:p>
        </w:tc>
        <w:tc>
          <w:tcPr>
            <w:tcW w:w="1890"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Sample Values</w:t>
            </w:r>
          </w:p>
        </w:tc>
        <w:tc>
          <w:tcPr>
            <w:tcW w:w="3486"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Description</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0" w:type="dxa"/>
          </w:tcPr>
          <w:p w:rsidR="00C0451C" w:rsidRDefault="005A344E">
            <w:pPr>
              <w:rPr>
                <w:rFonts w:ascii="Arial" w:eastAsia="Arial" w:hAnsi="Arial" w:cs="Arial"/>
              </w:rPr>
            </w:pPr>
            <w:r>
              <w:rPr>
                <w:rFonts w:ascii="Arial" w:eastAsia="Arial" w:hAnsi="Arial" w:cs="Arial"/>
              </w:rPr>
              <w:lastRenderedPageBreak/>
              <w:t>Is   Facing Shadow Free Land Available?</w:t>
            </w:r>
          </w:p>
        </w:tc>
        <w:tc>
          <w:tcPr>
            <w:tcW w:w="1318"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Drop Down</w:t>
            </w:r>
          </w:p>
        </w:tc>
        <w:tc>
          <w:tcPr>
            <w:tcW w:w="2637" w:type="dxa"/>
          </w:tcPr>
          <w:p w:rsidR="00C0451C" w:rsidRDefault="005A344E">
            <w:pPr>
              <w:numPr>
                <w:ilvl w:val="0"/>
                <w:numId w:val="48"/>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Yes</w:t>
            </w:r>
          </w:p>
          <w:p w:rsidR="00C0451C" w:rsidRDefault="005A344E">
            <w:pPr>
              <w:numPr>
                <w:ilvl w:val="0"/>
                <w:numId w:val="48"/>
              </w:num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No</w:t>
            </w:r>
          </w:p>
        </w:tc>
        <w:tc>
          <w:tcPr>
            <w:tcW w:w="144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c>
          <w:tcPr>
            <w:tcW w:w="189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Yes</w:t>
            </w:r>
          </w:p>
        </w:tc>
        <w:tc>
          <w:tcPr>
            <w:tcW w:w="3486"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rPr>
              <w:t>This drop down conveys that whether the Site has   facing shadow free land available or not</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1620" w:type="dxa"/>
          </w:tcPr>
          <w:p w:rsidR="00C0451C" w:rsidRDefault="005A344E">
            <w:pPr>
              <w:rPr>
                <w:rFonts w:ascii="Arial" w:eastAsia="Arial" w:hAnsi="Arial" w:cs="Arial"/>
              </w:rPr>
            </w:pPr>
            <w:r>
              <w:rPr>
                <w:rFonts w:ascii="Arial" w:eastAsia="Arial" w:hAnsi="Arial" w:cs="Arial"/>
              </w:rPr>
              <w:t>Is Site Suitable for Solar System Installation?</w:t>
            </w:r>
          </w:p>
        </w:tc>
        <w:tc>
          <w:tcPr>
            <w:tcW w:w="1318"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Drop Down</w:t>
            </w:r>
          </w:p>
        </w:tc>
        <w:tc>
          <w:tcPr>
            <w:tcW w:w="2637" w:type="dxa"/>
          </w:tcPr>
          <w:p w:rsidR="00C0451C" w:rsidRDefault="005A344E">
            <w:pPr>
              <w:numPr>
                <w:ilvl w:val="0"/>
                <w:numId w:val="35"/>
              </w:num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Yes</w:t>
            </w:r>
          </w:p>
          <w:p w:rsidR="00C0451C" w:rsidRDefault="005A344E">
            <w:pPr>
              <w:numPr>
                <w:ilvl w:val="0"/>
                <w:numId w:val="35"/>
              </w:numPr>
              <w:pBdr>
                <w:top w:val="nil"/>
                <w:left w:val="nil"/>
                <w:bottom w:val="nil"/>
                <w:right w:val="nil"/>
                <w:between w:val="nil"/>
              </w:pBd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sz w:val="24"/>
                <w:szCs w:val="24"/>
              </w:rPr>
              <w:t>No</w:t>
            </w:r>
          </w:p>
        </w:tc>
        <w:tc>
          <w:tcPr>
            <w:tcW w:w="144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FF0000"/>
                <w:sz w:val="24"/>
                <w:szCs w:val="24"/>
              </w:rPr>
            </w:pPr>
            <w:r>
              <w:rPr>
                <w:rFonts w:ascii="Arial" w:eastAsia="Arial" w:hAnsi="Arial" w:cs="Arial"/>
                <w:b/>
                <w:sz w:val="24"/>
                <w:szCs w:val="24"/>
              </w:rPr>
              <w:t>-</w:t>
            </w:r>
          </w:p>
        </w:tc>
        <w:tc>
          <w:tcPr>
            <w:tcW w:w="189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Yes</w:t>
            </w:r>
          </w:p>
        </w:tc>
        <w:tc>
          <w:tcPr>
            <w:tcW w:w="3486"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This drop down conveys that whether the Site is suitable for the installation of Solar Pump or not</w:t>
            </w:r>
          </w:p>
        </w:tc>
      </w:tr>
    </w:tbl>
    <w:p w:rsidR="00C0451C" w:rsidRDefault="00C0451C">
      <w:pPr>
        <w:rPr>
          <w:rFonts w:ascii="Arial" w:eastAsia="Arial" w:hAnsi="Arial" w:cs="Arial"/>
        </w:rPr>
      </w:pPr>
    </w:p>
    <w:p w:rsidR="00C0451C" w:rsidRDefault="00C0451C">
      <w:pPr>
        <w:tabs>
          <w:tab w:val="left" w:pos="2292"/>
        </w:tabs>
        <w:spacing w:after="0"/>
        <w:rPr>
          <w:rFonts w:ascii="Arial" w:eastAsia="Arial" w:hAnsi="Arial" w:cs="Arial"/>
          <w:sz w:val="20"/>
          <w:szCs w:val="20"/>
        </w:rPr>
      </w:pPr>
    </w:p>
    <w:p w:rsidR="00C0451C" w:rsidRDefault="00C0451C">
      <w:pPr>
        <w:tabs>
          <w:tab w:val="left" w:pos="2292"/>
        </w:tabs>
        <w:spacing w:after="0"/>
        <w:rPr>
          <w:rFonts w:ascii="Arial" w:eastAsia="Arial" w:hAnsi="Arial" w:cs="Arial"/>
          <w:sz w:val="20"/>
          <w:szCs w:val="20"/>
        </w:rPr>
      </w:pPr>
    </w:p>
    <w:p w:rsidR="00C0451C" w:rsidRDefault="00C0451C">
      <w:pPr>
        <w:tabs>
          <w:tab w:val="left" w:pos="2292"/>
        </w:tabs>
        <w:spacing w:after="0"/>
        <w:rPr>
          <w:rFonts w:ascii="Arial" w:eastAsia="Arial" w:hAnsi="Arial" w:cs="Arial"/>
          <w:sz w:val="20"/>
          <w:szCs w:val="20"/>
        </w:rPr>
      </w:pPr>
    </w:p>
    <w:p w:rsidR="00C0451C" w:rsidRDefault="00C0451C">
      <w:pPr>
        <w:tabs>
          <w:tab w:val="left" w:pos="2292"/>
        </w:tabs>
        <w:spacing w:after="0"/>
        <w:rPr>
          <w:rFonts w:ascii="Arial" w:eastAsia="Arial" w:hAnsi="Arial" w:cs="Arial"/>
          <w:sz w:val="20"/>
          <w:szCs w:val="20"/>
        </w:rPr>
      </w:pPr>
    </w:p>
    <w:p w:rsidR="00C0451C" w:rsidRDefault="00C0451C">
      <w:pPr>
        <w:tabs>
          <w:tab w:val="left" w:pos="2292"/>
        </w:tabs>
        <w:spacing w:after="0"/>
        <w:rPr>
          <w:rFonts w:ascii="Arial" w:eastAsia="Arial" w:hAnsi="Arial" w:cs="Arial"/>
          <w:sz w:val="20"/>
          <w:szCs w:val="20"/>
        </w:rPr>
      </w:pPr>
    </w:p>
    <w:p w:rsidR="00C0451C" w:rsidRDefault="00C0451C">
      <w:pPr>
        <w:tabs>
          <w:tab w:val="left" w:pos="2292"/>
        </w:tabs>
        <w:spacing w:after="0"/>
        <w:rPr>
          <w:rFonts w:ascii="Arial" w:eastAsia="Arial" w:hAnsi="Arial" w:cs="Arial"/>
          <w:sz w:val="20"/>
          <w:szCs w:val="20"/>
        </w:rPr>
      </w:pPr>
    </w:p>
    <w:p w:rsidR="00C0451C" w:rsidRDefault="00C0451C">
      <w:pPr>
        <w:tabs>
          <w:tab w:val="left" w:pos="2292"/>
        </w:tabs>
        <w:spacing w:after="0"/>
        <w:rPr>
          <w:rFonts w:ascii="Arial" w:eastAsia="Arial" w:hAnsi="Arial" w:cs="Arial"/>
          <w:sz w:val="20"/>
          <w:szCs w:val="20"/>
        </w:rPr>
      </w:pPr>
    </w:p>
    <w:p w:rsidR="00C0451C" w:rsidRDefault="00C0451C">
      <w:pPr>
        <w:tabs>
          <w:tab w:val="left" w:pos="2292"/>
        </w:tabs>
        <w:spacing w:after="0"/>
        <w:rPr>
          <w:rFonts w:ascii="Arial" w:eastAsia="Arial" w:hAnsi="Arial" w:cs="Arial"/>
          <w:sz w:val="20"/>
          <w:szCs w:val="20"/>
        </w:rPr>
      </w:pPr>
    </w:p>
    <w:p w:rsidR="00C0451C" w:rsidRDefault="00C0451C">
      <w:pPr>
        <w:tabs>
          <w:tab w:val="left" w:pos="2292"/>
        </w:tabs>
        <w:spacing w:after="0"/>
        <w:rPr>
          <w:rFonts w:ascii="Arial" w:eastAsia="Arial" w:hAnsi="Arial" w:cs="Arial"/>
          <w:sz w:val="20"/>
          <w:szCs w:val="20"/>
        </w:rPr>
      </w:pPr>
    </w:p>
    <w:p w:rsidR="00C0451C" w:rsidRDefault="00C0451C">
      <w:pPr>
        <w:tabs>
          <w:tab w:val="left" w:pos="2292"/>
        </w:tabs>
        <w:spacing w:after="0"/>
        <w:rPr>
          <w:rFonts w:ascii="Arial" w:eastAsia="Arial" w:hAnsi="Arial" w:cs="Arial"/>
          <w:sz w:val="20"/>
          <w:szCs w:val="20"/>
        </w:rPr>
      </w:pPr>
    </w:p>
    <w:p w:rsidR="00C0451C" w:rsidRDefault="00C0451C">
      <w:pPr>
        <w:tabs>
          <w:tab w:val="left" w:pos="2292"/>
        </w:tabs>
        <w:spacing w:after="0"/>
        <w:rPr>
          <w:rFonts w:ascii="Arial" w:eastAsia="Arial" w:hAnsi="Arial" w:cs="Arial"/>
          <w:sz w:val="20"/>
          <w:szCs w:val="20"/>
        </w:rPr>
      </w:pPr>
    </w:p>
    <w:p w:rsidR="00C0451C" w:rsidRDefault="005A344E">
      <w:pPr>
        <w:pBdr>
          <w:top w:val="nil"/>
          <w:left w:val="nil"/>
          <w:bottom w:val="nil"/>
          <w:right w:val="nil"/>
          <w:between w:val="nil"/>
        </w:pBdr>
        <w:tabs>
          <w:tab w:val="left" w:pos="2292"/>
        </w:tabs>
        <w:spacing w:after="0"/>
        <w:ind w:left="810"/>
        <w:rPr>
          <w:rFonts w:ascii="Arial" w:eastAsia="Arial" w:hAnsi="Arial" w:cs="Arial"/>
          <w:color w:val="000000"/>
          <w:sz w:val="20"/>
          <w:szCs w:val="20"/>
        </w:rPr>
      </w:pPr>
      <w:r>
        <w:rPr>
          <w:rFonts w:ascii="Arial" w:eastAsia="Arial" w:hAnsi="Arial" w:cs="Arial"/>
          <w:color w:val="000000"/>
          <w:sz w:val="20"/>
          <w:szCs w:val="20"/>
        </w:rPr>
        <w:t xml:space="preserve"> </w:t>
      </w:r>
    </w:p>
    <w:p w:rsidR="00C0451C" w:rsidRDefault="005A344E">
      <w:pPr>
        <w:numPr>
          <w:ilvl w:val="0"/>
          <w:numId w:val="56"/>
        </w:numPr>
        <w:pBdr>
          <w:top w:val="nil"/>
          <w:left w:val="nil"/>
          <w:bottom w:val="nil"/>
          <w:right w:val="nil"/>
          <w:between w:val="nil"/>
        </w:pBdr>
        <w:tabs>
          <w:tab w:val="left" w:pos="2292"/>
        </w:tabs>
        <w:spacing w:after="0"/>
        <w:rPr>
          <w:rFonts w:ascii="Arial" w:eastAsia="Arial" w:hAnsi="Arial" w:cs="Arial"/>
          <w:color w:val="000000"/>
          <w:sz w:val="20"/>
          <w:szCs w:val="20"/>
        </w:rPr>
      </w:pPr>
      <w:r>
        <w:rPr>
          <w:rFonts w:ascii="Arial" w:eastAsia="Arial" w:hAnsi="Arial" w:cs="Arial"/>
          <w:b/>
          <w:color w:val="000000"/>
          <w:sz w:val="24"/>
          <w:szCs w:val="24"/>
        </w:rPr>
        <w:t>Loan Details</w:t>
      </w:r>
    </w:p>
    <w:p w:rsidR="00C0451C" w:rsidRDefault="00C0451C">
      <w:pPr>
        <w:tabs>
          <w:tab w:val="left" w:pos="2292"/>
        </w:tabs>
        <w:spacing w:after="0"/>
        <w:rPr>
          <w:rFonts w:ascii="Arial" w:eastAsia="Arial" w:hAnsi="Arial" w:cs="Arial"/>
          <w:sz w:val="20"/>
          <w:szCs w:val="20"/>
        </w:rPr>
      </w:pPr>
    </w:p>
    <w:p w:rsidR="00C0451C" w:rsidRDefault="00C0451C">
      <w:pPr>
        <w:tabs>
          <w:tab w:val="left" w:pos="2292"/>
        </w:tabs>
        <w:spacing w:after="0"/>
        <w:jc w:val="center"/>
        <w:rPr>
          <w:rFonts w:ascii="Arial" w:eastAsia="Arial" w:hAnsi="Arial" w:cs="Arial"/>
          <w:sz w:val="20"/>
          <w:szCs w:val="20"/>
        </w:rPr>
      </w:pPr>
    </w:p>
    <w:p w:rsidR="00C0451C" w:rsidRDefault="005A344E">
      <w:pPr>
        <w:tabs>
          <w:tab w:val="left" w:pos="2292"/>
        </w:tabs>
        <w:spacing w:after="0"/>
        <w:ind w:left="720"/>
        <w:jc w:val="center"/>
        <w:rPr>
          <w:rFonts w:ascii="Arial" w:eastAsia="Arial" w:hAnsi="Arial" w:cs="Arial"/>
          <w:sz w:val="20"/>
          <w:szCs w:val="20"/>
        </w:rPr>
      </w:pPr>
      <w:r>
        <w:rPr>
          <w:rFonts w:ascii="Arial" w:eastAsia="Arial" w:hAnsi="Arial" w:cs="Arial"/>
          <w:sz w:val="20"/>
          <w:szCs w:val="20"/>
        </w:rPr>
        <w:tab/>
      </w:r>
      <w:r w:rsidR="00B5232E">
        <w:rPr>
          <w:rFonts w:ascii="Arial" w:eastAsia="Arial" w:hAnsi="Arial" w:cs="Arial"/>
          <w:noProof/>
          <w:sz w:val="20"/>
          <w:szCs w:val="20"/>
        </w:rPr>
        <w:pict>
          <v:shape id="_x0000_i1027" type="#_x0000_t75" style="width:583.5pt;height:246.75pt">
            <v:imagedata r:id="rId125" o:title="6"/>
          </v:shape>
        </w:pict>
      </w:r>
    </w:p>
    <w:p w:rsidR="00C0451C" w:rsidRDefault="00C0451C">
      <w:pPr>
        <w:tabs>
          <w:tab w:val="left" w:pos="2292"/>
        </w:tabs>
        <w:spacing w:after="0"/>
        <w:jc w:val="center"/>
        <w:rPr>
          <w:rFonts w:ascii="Arial" w:eastAsia="Arial" w:hAnsi="Arial" w:cs="Arial"/>
          <w:sz w:val="20"/>
          <w:szCs w:val="20"/>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143" w:name="_heading=h.38czs75" w:colFirst="0" w:colLast="0"/>
      <w:bookmarkEnd w:id="143"/>
      <w:r>
        <w:rPr>
          <w:rFonts w:ascii="Arial" w:eastAsia="Arial" w:hAnsi="Arial" w:cs="Arial"/>
          <w:b/>
          <w:smallCaps/>
          <w:color w:val="44546A"/>
        </w:rPr>
        <w:t>Figure 91 Loan Details</w:t>
      </w: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5A344E">
      <w:pPr>
        <w:pBdr>
          <w:top w:val="nil"/>
          <w:left w:val="nil"/>
          <w:bottom w:val="nil"/>
          <w:right w:val="nil"/>
          <w:between w:val="nil"/>
        </w:pBdr>
        <w:spacing w:line="240" w:lineRule="auto"/>
        <w:jc w:val="center"/>
        <w:rPr>
          <w:rFonts w:ascii="Arial" w:eastAsia="Arial" w:hAnsi="Arial" w:cs="Arial"/>
          <w:b/>
          <w:smallCaps/>
          <w:color w:val="C00000"/>
          <w:sz w:val="28"/>
          <w:szCs w:val="28"/>
        </w:rPr>
      </w:pPr>
      <w:bookmarkStart w:id="144" w:name="_heading=h.1nia2ey" w:colFirst="0" w:colLast="0"/>
      <w:bookmarkEnd w:id="144"/>
      <w:r>
        <w:rPr>
          <w:rFonts w:ascii="Arial" w:eastAsia="Arial" w:hAnsi="Arial" w:cs="Arial"/>
          <w:b/>
          <w:smallCaps/>
          <w:color w:val="C00000"/>
          <w:sz w:val="28"/>
          <w:szCs w:val="28"/>
        </w:rPr>
        <w:t>Table 42 LOAN DETAILS</w:t>
      </w:r>
    </w:p>
    <w:tbl>
      <w:tblPr>
        <w:tblStyle w:val="aff9"/>
        <w:tblW w:w="12455"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1684"/>
        <w:gridCol w:w="1318"/>
        <w:gridCol w:w="2637"/>
        <w:gridCol w:w="1440"/>
        <w:gridCol w:w="1890"/>
        <w:gridCol w:w="3486"/>
      </w:tblGrid>
      <w:tr w:rsidR="00C0451C" w:rsidTr="00C0451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84" w:type="dxa"/>
            <w:shd w:val="clear" w:color="auto" w:fill="2E75B5"/>
          </w:tcPr>
          <w:p w:rsidR="00C0451C" w:rsidRDefault="005A344E">
            <w:pPr>
              <w:jc w:val="center"/>
              <w:rPr>
                <w:rFonts w:ascii="Arial" w:eastAsia="Arial" w:hAnsi="Arial" w:cs="Arial"/>
                <w:sz w:val="24"/>
                <w:szCs w:val="24"/>
              </w:rPr>
            </w:pPr>
            <w:r>
              <w:rPr>
                <w:rFonts w:ascii="Arial" w:eastAsia="Arial" w:hAnsi="Arial" w:cs="Arial"/>
                <w:sz w:val="24"/>
                <w:szCs w:val="24"/>
              </w:rPr>
              <w:t>Field</w:t>
            </w:r>
          </w:p>
        </w:tc>
        <w:tc>
          <w:tcPr>
            <w:tcW w:w="1318"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Input</w:t>
            </w:r>
          </w:p>
        </w:tc>
        <w:tc>
          <w:tcPr>
            <w:tcW w:w="2637"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Drop Down Options</w:t>
            </w:r>
          </w:p>
        </w:tc>
        <w:tc>
          <w:tcPr>
            <w:tcW w:w="1440"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Mandatory Field</w:t>
            </w:r>
          </w:p>
        </w:tc>
        <w:tc>
          <w:tcPr>
            <w:tcW w:w="1890"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Sample Values</w:t>
            </w:r>
          </w:p>
        </w:tc>
        <w:tc>
          <w:tcPr>
            <w:tcW w:w="3486" w:type="dxa"/>
            <w:shd w:val="clear" w:color="auto" w:fill="2E75B5"/>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Description</w:t>
            </w:r>
          </w:p>
        </w:tc>
      </w:tr>
      <w:tr w:rsidR="00C0451C" w:rsidTr="00C0451C">
        <w:trPr>
          <w:cnfStyle w:val="000000100000" w:firstRow="0" w:lastRow="0" w:firstColumn="0" w:lastColumn="0" w:oddVBand="0" w:evenVBand="0" w:oddHBand="1"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1684" w:type="dxa"/>
          </w:tcPr>
          <w:p w:rsidR="00C0451C" w:rsidRDefault="005A344E">
            <w:pPr>
              <w:rPr>
                <w:rFonts w:ascii="Arial" w:eastAsia="Arial" w:hAnsi="Arial" w:cs="Arial"/>
              </w:rPr>
            </w:pPr>
            <w:r>
              <w:rPr>
                <w:rFonts w:ascii="Arial" w:eastAsia="Arial" w:hAnsi="Arial" w:cs="Arial"/>
              </w:rPr>
              <w:t>Has Farmer Availed the Loan?</w:t>
            </w:r>
          </w:p>
        </w:tc>
        <w:tc>
          <w:tcPr>
            <w:tcW w:w="1318"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Drop Down</w:t>
            </w:r>
          </w:p>
        </w:tc>
        <w:tc>
          <w:tcPr>
            <w:tcW w:w="2637" w:type="dxa"/>
          </w:tcPr>
          <w:p w:rsidR="00C0451C" w:rsidRDefault="005A344E">
            <w:pPr>
              <w:numPr>
                <w:ilvl w:val="0"/>
                <w:numId w:val="48"/>
              </w:num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sz w:val="24"/>
                <w:szCs w:val="24"/>
              </w:rPr>
              <w:t>Yes</w:t>
            </w:r>
          </w:p>
          <w:p w:rsidR="00C0451C" w:rsidRDefault="005A344E">
            <w:pPr>
              <w:numPr>
                <w:ilvl w:val="0"/>
                <w:numId w:val="48"/>
              </w:num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color w:val="000000"/>
                <w:sz w:val="24"/>
                <w:szCs w:val="24"/>
              </w:rPr>
              <w:t>No</w:t>
            </w:r>
          </w:p>
        </w:tc>
        <w:tc>
          <w:tcPr>
            <w:tcW w:w="1440" w:type="dxa"/>
          </w:tcPr>
          <w:p w:rsidR="00C0451C" w:rsidRDefault="00C0451C">
            <w:pPr>
              <w:numPr>
                <w:ilvl w:val="0"/>
                <w:numId w:val="49"/>
              </w:numPr>
              <w:pBdr>
                <w:top w:val="nil"/>
                <w:left w:val="nil"/>
                <w:bottom w:val="nil"/>
                <w:right w:val="nil"/>
                <w:between w:val="nil"/>
              </w:pBd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p>
        </w:tc>
        <w:tc>
          <w:tcPr>
            <w:tcW w:w="189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Yes</w:t>
            </w:r>
          </w:p>
        </w:tc>
        <w:tc>
          <w:tcPr>
            <w:tcW w:w="3486"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4"/>
                <w:szCs w:val="24"/>
              </w:rPr>
            </w:pPr>
            <w:r>
              <w:rPr>
                <w:rFonts w:ascii="Arial" w:eastAsia="Arial" w:hAnsi="Arial" w:cs="Arial"/>
                <w:color w:val="000000"/>
              </w:rPr>
              <w:t>This drop down conveys that whether the farmer had loan available or not</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1684" w:type="dxa"/>
          </w:tcPr>
          <w:p w:rsidR="00C0451C" w:rsidRDefault="005A344E">
            <w:pPr>
              <w:rPr>
                <w:rFonts w:ascii="Arial" w:eastAsia="Arial" w:hAnsi="Arial" w:cs="Arial"/>
              </w:rPr>
            </w:pPr>
            <w:r>
              <w:rPr>
                <w:rFonts w:ascii="Arial" w:eastAsia="Arial" w:hAnsi="Arial" w:cs="Arial"/>
              </w:rPr>
              <w:t>Loan Institution</w:t>
            </w:r>
          </w:p>
        </w:tc>
        <w:tc>
          <w:tcPr>
            <w:tcW w:w="1318"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Text</w:t>
            </w:r>
          </w:p>
        </w:tc>
        <w:tc>
          <w:tcPr>
            <w:tcW w:w="2637"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b/>
                <w:sz w:val="24"/>
                <w:szCs w:val="24"/>
              </w:rPr>
              <w:t>-</w:t>
            </w:r>
          </w:p>
        </w:tc>
        <w:tc>
          <w:tcPr>
            <w:tcW w:w="1440" w:type="dxa"/>
          </w:tcPr>
          <w:p w:rsidR="00C0451C" w:rsidRDefault="00C0451C">
            <w:pPr>
              <w:numPr>
                <w:ilvl w:val="0"/>
                <w:numId w:val="47"/>
              </w:num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p>
        </w:tc>
        <w:tc>
          <w:tcPr>
            <w:tcW w:w="189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SBI Bank</w:t>
            </w:r>
          </w:p>
          <w:p w:rsidR="00C0451C" w:rsidRDefault="00C0451C">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tc>
        <w:tc>
          <w:tcPr>
            <w:tcW w:w="3486"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rPr>
              <w:t>Name of the Institution from where loan has been availed</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84" w:type="dxa"/>
          </w:tcPr>
          <w:p w:rsidR="00C0451C" w:rsidRDefault="005A344E">
            <w:pPr>
              <w:rPr>
                <w:rFonts w:ascii="Arial" w:eastAsia="Arial" w:hAnsi="Arial" w:cs="Arial"/>
              </w:rPr>
            </w:pPr>
            <w:r>
              <w:rPr>
                <w:rFonts w:ascii="Arial" w:eastAsia="Arial" w:hAnsi="Arial" w:cs="Arial"/>
              </w:rPr>
              <w:t>Loan Institution Branch</w:t>
            </w:r>
          </w:p>
        </w:tc>
        <w:tc>
          <w:tcPr>
            <w:tcW w:w="1318"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Text</w:t>
            </w:r>
          </w:p>
        </w:tc>
        <w:tc>
          <w:tcPr>
            <w:tcW w:w="2637"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c>
          <w:tcPr>
            <w:tcW w:w="1440" w:type="dxa"/>
          </w:tcPr>
          <w:p w:rsidR="00C0451C" w:rsidRDefault="00C0451C">
            <w:pPr>
              <w:numPr>
                <w:ilvl w:val="0"/>
                <w:numId w:val="47"/>
              </w:numPr>
              <w:pBdr>
                <w:top w:val="nil"/>
                <w:left w:val="nil"/>
                <w:bottom w:val="nil"/>
                <w:right w:val="nil"/>
                <w:between w:val="nil"/>
              </w:pBd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FF0000"/>
                <w:sz w:val="24"/>
                <w:szCs w:val="24"/>
              </w:rPr>
            </w:pPr>
          </w:p>
        </w:tc>
        <w:tc>
          <w:tcPr>
            <w:tcW w:w="189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proofErr w:type="spellStart"/>
            <w:r>
              <w:rPr>
                <w:rFonts w:ascii="Arial" w:eastAsia="Arial" w:hAnsi="Arial" w:cs="Arial"/>
              </w:rPr>
              <w:t>Bathinda</w:t>
            </w:r>
            <w:proofErr w:type="spellEnd"/>
          </w:p>
        </w:tc>
        <w:tc>
          <w:tcPr>
            <w:tcW w:w="3486"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rPr>
              <w:t>Branch name of the Institution</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1684" w:type="dxa"/>
          </w:tcPr>
          <w:p w:rsidR="00C0451C" w:rsidRDefault="005A344E">
            <w:pPr>
              <w:rPr>
                <w:rFonts w:ascii="Arial" w:eastAsia="Arial" w:hAnsi="Arial" w:cs="Arial"/>
              </w:rPr>
            </w:pPr>
            <w:r>
              <w:rPr>
                <w:rFonts w:ascii="Arial" w:eastAsia="Arial" w:hAnsi="Arial" w:cs="Arial"/>
              </w:rPr>
              <w:t>Loan Amount</w:t>
            </w:r>
          </w:p>
        </w:tc>
        <w:tc>
          <w:tcPr>
            <w:tcW w:w="1318"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Numerical</w:t>
            </w:r>
          </w:p>
        </w:tc>
        <w:tc>
          <w:tcPr>
            <w:tcW w:w="2637"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b/>
                <w:sz w:val="24"/>
                <w:szCs w:val="24"/>
              </w:rPr>
              <w:t>-</w:t>
            </w:r>
          </w:p>
        </w:tc>
        <w:tc>
          <w:tcPr>
            <w:tcW w:w="1440" w:type="dxa"/>
          </w:tcPr>
          <w:p w:rsidR="00C0451C" w:rsidRDefault="00C0451C">
            <w:pPr>
              <w:numPr>
                <w:ilvl w:val="0"/>
                <w:numId w:val="47"/>
              </w:num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sz w:val="24"/>
                <w:szCs w:val="24"/>
              </w:rPr>
            </w:pPr>
          </w:p>
        </w:tc>
        <w:tc>
          <w:tcPr>
            <w:tcW w:w="189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40,000</w:t>
            </w:r>
          </w:p>
        </w:tc>
        <w:tc>
          <w:tcPr>
            <w:tcW w:w="3486"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rPr>
              <w:t>Loan Amount availed</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84" w:type="dxa"/>
          </w:tcPr>
          <w:p w:rsidR="00C0451C" w:rsidRDefault="005A344E">
            <w:pPr>
              <w:rPr>
                <w:rFonts w:ascii="Arial" w:eastAsia="Arial" w:hAnsi="Arial" w:cs="Arial"/>
              </w:rPr>
            </w:pPr>
            <w:r>
              <w:rPr>
                <w:rFonts w:ascii="Arial" w:eastAsia="Arial" w:hAnsi="Arial" w:cs="Arial"/>
              </w:rPr>
              <w:t>Loan Tenure</w:t>
            </w:r>
          </w:p>
        </w:tc>
        <w:tc>
          <w:tcPr>
            <w:tcW w:w="1318"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Text</w:t>
            </w:r>
          </w:p>
        </w:tc>
        <w:tc>
          <w:tcPr>
            <w:tcW w:w="2637"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b/>
                <w:sz w:val="24"/>
                <w:szCs w:val="24"/>
              </w:rPr>
              <w:t>-</w:t>
            </w:r>
          </w:p>
        </w:tc>
        <w:tc>
          <w:tcPr>
            <w:tcW w:w="1440" w:type="dxa"/>
          </w:tcPr>
          <w:p w:rsidR="00C0451C" w:rsidRDefault="00C0451C">
            <w:pPr>
              <w:numPr>
                <w:ilvl w:val="0"/>
                <w:numId w:val="47"/>
              </w:numPr>
              <w:pBdr>
                <w:top w:val="nil"/>
                <w:left w:val="nil"/>
                <w:bottom w:val="nil"/>
                <w:right w:val="nil"/>
                <w:between w:val="nil"/>
              </w:pBd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FF0000"/>
                <w:sz w:val="24"/>
                <w:szCs w:val="24"/>
              </w:rPr>
            </w:pPr>
          </w:p>
        </w:tc>
        <w:tc>
          <w:tcPr>
            <w:tcW w:w="189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20 months</w:t>
            </w:r>
          </w:p>
        </w:tc>
        <w:tc>
          <w:tcPr>
            <w:tcW w:w="3486"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Loan Duration in Months</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1684" w:type="dxa"/>
          </w:tcPr>
          <w:p w:rsidR="00C0451C" w:rsidRDefault="005A344E">
            <w:pPr>
              <w:rPr>
                <w:rFonts w:ascii="Arial" w:eastAsia="Arial" w:hAnsi="Arial" w:cs="Arial"/>
              </w:rPr>
            </w:pPr>
            <w:r>
              <w:rPr>
                <w:rFonts w:ascii="Arial" w:eastAsia="Arial" w:hAnsi="Arial" w:cs="Arial"/>
              </w:rPr>
              <w:t>Rate of Interest (%)</w:t>
            </w:r>
          </w:p>
        </w:tc>
        <w:tc>
          <w:tcPr>
            <w:tcW w:w="1318"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Numerical</w:t>
            </w:r>
          </w:p>
        </w:tc>
        <w:tc>
          <w:tcPr>
            <w:tcW w:w="2637"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b/>
                <w:sz w:val="24"/>
                <w:szCs w:val="24"/>
              </w:rPr>
              <w:t>-</w:t>
            </w:r>
          </w:p>
        </w:tc>
        <w:tc>
          <w:tcPr>
            <w:tcW w:w="1440" w:type="dxa"/>
          </w:tcPr>
          <w:p w:rsidR="00C0451C" w:rsidRDefault="00C0451C">
            <w:pPr>
              <w:numPr>
                <w:ilvl w:val="0"/>
                <w:numId w:val="47"/>
              </w:num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FF0000"/>
                <w:sz w:val="24"/>
                <w:szCs w:val="24"/>
              </w:rPr>
            </w:pPr>
          </w:p>
        </w:tc>
        <w:tc>
          <w:tcPr>
            <w:tcW w:w="189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9</w:t>
            </w:r>
          </w:p>
        </w:tc>
        <w:tc>
          <w:tcPr>
            <w:tcW w:w="3486"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Rate of interest at which loan is availed</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84" w:type="dxa"/>
          </w:tcPr>
          <w:p w:rsidR="00C0451C" w:rsidRDefault="005A344E">
            <w:pPr>
              <w:rPr>
                <w:rFonts w:ascii="Arial" w:eastAsia="Arial" w:hAnsi="Arial" w:cs="Arial"/>
              </w:rPr>
            </w:pPr>
            <w:r>
              <w:rPr>
                <w:rFonts w:ascii="Arial" w:eastAsia="Arial" w:hAnsi="Arial" w:cs="Arial"/>
              </w:rPr>
              <w:t>EMI per month (INR)</w:t>
            </w:r>
          </w:p>
        </w:tc>
        <w:tc>
          <w:tcPr>
            <w:tcW w:w="1318"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Numerical</w:t>
            </w:r>
          </w:p>
        </w:tc>
        <w:tc>
          <w:tcPr>
            <w:tcW w:w="2637"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b/>
                <w:sz w:val="24"/>
                <w:szCs w:val="24"/>
              </w:rPr>
              <w:t>-</w:t>
            </w:r>
          </w:p>
        </w:tc>
        <w:tc>
          <w:tcPr>
            <w:tcW w:w="1440" w:type="dxa"/>
          </w:tcPr>
          <w:p w:rsidR="00C0451C" w:rsidRDefault="00C0451C">
            <w:pPr>
              <w:numPr>
                <w:ilvl w:val="0"/>
                <w:numId w:val="47"/>
              </w:numPr>
              <w:pBdr>
                <w:top w:val="nil"/>
                <w:left w:val="nil"/>
                <w:bottom w:val="nil"/>
                <w:right w:val="nil"/>
                <w:between w:val="nil"/>
              </w:pBd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p>
        </w:tc>
        <w:tc>
          <w:tcPr>
            <w:tcW w:w="189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5000</w:t>
            </w:r>
          </w:p>
          <w:p w:rsidR="00C0451C" w:rsidRDefault="00C0451C">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p>
        </w:tc>
        <w:tc>
          <w:tcPr>
            <w:tcW w:w="3486"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Equated Monthly Instalments to be paid for loan closure</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1684" w:type="dxa"/>
          </w:tcPr>
          <w:p w:rsidR="00C0451C" w:rsidRDefault="005A344E">
            <w:pPr>
              <w:rPr>
                <w:rFonts w:ascii="Arial" w:eastAsia="Arial" w:hAnsi="Arial" w:cs="Arial"/>
              </w:rPr>
            </w:pPr>
            <w:r>
              <w:rPr>
                <w:rFonts w:ascii="Arial" w:eastAsia="Arial" w:hAnsi="Arial" w:cs="Arial"/>
              </w:rPr>
              <w:t>Loan Application Date</w:t>
            </w:r>
          </w:p>
        </w:tc>
        <w:tc>
          <w:tcPr>
            <w:tcW w:w="1318"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Date</w:t>
            </w:r>
          </w:p>
        </w:tc>
        <w:tc>
          <w:tcPr>
            <w:tcW w:w="2637"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b/>
                <w:sz w:val="24"/>
                <w:szCs w:val="24"/>
              </w:rPr>
              <w:t>-</w:t>
            </w:r>
          </w:p>
        </w:tc>
        <w:tc>
          <w:tcPr>
            <w:tcW w:w="1440" w:type="dxa"/>
          </w:tcPr>
          <w:p w:rsidR="00C0451C" w:rsidRDefault="00C0451C">
            <w:pPr>
              <w:numPr>
                <w:ilvl w:val="0"/>
                <w:numId w:val="47"/>
              </w:num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sz w:val="24"/>
                <w:szCs w:val="24"/>
              </w:rPr>
            </w:pPr>
          </w:p>
        </w:tc>
        <w:tc>
          <w:tcPr>
            <w:tcW w:w="189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2021/09/13</w:t>
            </w:r>
          </w:p>
        </w:tc>
        <w:tc>
          <w:tcPr>
            <w:tcW w:w="3486"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Date on which loan application has been made (YYYY/MM/DD)</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84" w:type="dxa"/>
          </w:tcPr>
          <w:p w:rsidR="00C0451C" w:rsidRDefault="005A344E">
            <w:pPr>
              <w:rPr>
                <w:rFonts w:ascii="Arial" w:eastAsia="Arial" w:hAnsi="Arial" w:cs="Arial"/>
              </w:rPr>
            </w:pPr>
            <w:r>
              <w:rPr>
                <w:rFonts w:ascii="Arial" w:eastAsia="Arial" w:hAnsi="Arial" w:cs="Arial"/>
              </w:rPr>
              <w:t>Loan Sanction Date</w:t>
            </w:r>
          </w:p>
        </w:tc>
        <w:tc>
          <w:tcPr>
            <w:tcW w:w="1318"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Date</w:t>
            </w:r>
          </w:p>
        </w:tc>
        <w:tc>
          <w:tcPr>
            <w:tcW w:w="2637"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b/>
                <w:sz w:val="24"/>
                <w:szCs w:val="24"/>
              </w:rPr>
              <w:t>-</w:t>
            </w:r>
          </w:p>
        </w:tc>
        <w:tc>
          <w:tcPr>
            <w:tcW w:w="1440" w:type="dxa"/>
          </w:tcPr>
          <w:p w:rsidR="00C0451C" w:rsidRDefault="00C0451C">
            <w:pPr>
              <w:numPr>
                <w:ilvl w:val="0"/>
                <w:numId w:val="47"/>
              </w:numPr>
              <w:pBdr>
                <w:top w:val="nil"/>
                <w:left w:val="nil"/>
                <w:bottom w:val="nil"/>
                <w:right w:val="nil"/>
                <w:between w:val="nil"/>
              </w:pBd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p>
        </w:tc>
        <w:tc>
          <w:tcPr>
            <w:tcW w:w="189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2021/09/17</w:t>
            </w:r>
          </w:p>
        </w:tc>
        <w:tc>
          <w:tcPr>
            <w:tcW w:w="3486"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rPr>
              <w:t>Date on which loan application has been sanctioned (YYYY/MM/DD)</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1684" w:type="dxa"/>
          </w:tcPr>
          <w:p w:rsidR="00C0451C" w:rsidRDefault="005A344E">
            <w:pPr>
              <w:rPr>
                <w:rFonts w:ascii="Arial" w:eastAsia="Arial" w:hAnsi="Arial" w:cs="Arial"/>
              </w:rPr>
            </w:pPr>
            <w:r>
              <w:rPr>
                <w:rFonts w:ascii="Arial" w:eastAsia="Arial" w:hAnsi="Arial" w:cs="Arial"/>
              </w:rPr>
              <w:t>Loan Disbursement Date</w:t>
            </w:r>
          </w:p>
        </w:tc>
        <w:tc>
          <w:tcPr>
            <w:tcW w:w="1318"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Date</w:t>
            </w:r>
          </w:p>
        </w:tc>
        <w:tc>
          <w:tcPr>
            <w:tcW w:w="2637"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b/>
                <w:sz w:val="24"/>
                <w:szCs w:val="24"/>
              </w:rPr>
              <w:t>-</w:t>
            </w:r>
          </w:p>
        </w:tc>
        <w:tc>
          <w:tcPr>
            <w:tcW w:w="1440" w:type="dxa"/>
          </w:tcPr>
          <w:p w:rsidR="00C0451C" w:rsidRDefault="00C0451C">
            <w:pPr>
              <w:numPr>
                <w:ilvl w:val="0"/>
                <w:numId w:val="47"/>
              </w:num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sz w:val="24"/>
                <w:szCs w:val="24"/>
              </w:rPr>
            </w:pPr>
          </w:p>
        </w:tc>
        <w:tc>
          <w:tcPr>
            <w:tcW w:w="189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2021/09/27</w:t>
            </w:r>
          </w:p>
        </w:tc>
        <w:tc>
          <w:tcPr>
            <w:tcW w:w="3486"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Date on which loan has been disbursed (YYYY/MM/DD)</w:t>
            </w:r>
          </w:p>
        </w:tc>
      </w:tr>
    </w:tbl>
    <w:p w:rsidR="00C0451C" w:rsidRDefault="00C0451C">
      <w:pPr>
        <w:rPr>
          <w:rFonts w:ascii="Arial" w:eastAsia="Arial" w:hAnsi="Arial" w:cs="Arial"/>
        </w:rPr>
      </w:pPr>
    </w:p>
    <w:p w:rsidR="00C0451C" w:rsidRDefault="00C0451C">
      <w:pPr>
        <w:tabs>
          <w:tab w:val="left" w:pos="2292"/>
        </w:tabs>
        <w:spacing w:after="0"/>
        <w:rPr>
          <w:rFonts w:ascii="Arial" w:eastAsia="Arial" w:hAnsi="Arial" w:cs="Arial"/>
          <w:sz w:val="20"/>
          <w:szCs w:val="20"/>
        </w:rPr>
      </w:pPr>
    </w:p>
    <w:p w:rsidR="00C0451C" w:rsidRDefault="00C0451C">
      <w:pPr>
        <w:tabs>
          <w:tab w:val="left" w:pos="2292"/>
        </w:tabs>
        <w:spacing w:after="0"/>
        <w:rPr>
          <w:rFonts w:ascii="Arial" w:eastAsia="Arial" w:hAnsi="Arial" w:cs="Arial"/>
          <w:sz w:val="20"/>
          <w:szCs w:val="20"/>
        </w:rPr>
      </w:pPr>
    </w:p>
    <w:p w:rsidR="00C0451C" w:rsidRDefault="00C0451C">
      <w:pPr>
        <w:spacing w:after="0"/>
        <w:jc w:val="center"/>
        <w:rPr>
          <w:rFonts w:ascii="Arial" w:eastAsia="Arial" w:hAnsi="Arial" w:cs="Arial"/>
          <w:sz w:val="20"/>
          <w:szCs w:val="20"/>
        </w:rPr>
      </w:pPr>
    </w:p>
    <w:p w:rsidR="00C0451C" w:rsidRDefault="00C0451C">
      <w:pPr>
        <w:spacing w:after="0"/>
        <w:rPr>
          <w:rFonts w:ascii="Arial" w:eastAsia="Arial" w:hAnsi="Arial" w:cs="Arial"/>
          <w:sz w:val="20"/>
          <w:szCs w:val="20"/>
        </w:rPr>
      </w:pPr>
    </w:p>
    <w:p w:rsidR="00C0451C" w:rsidRDefault="00C0451C">
      <w:pPr>
        <w:spacing w:after="0"/>
        <w:rPr>
          <w:rFonts w:ascii="Arial" w:eastAsia="Arial" w:hAnsi="Arial" w:cs="Arial"/>
          <w:sz w:val="20"/>
          <w:szCs w:val="20"/>
        </w:rPr>
      </w:pPr>
    </w:p>
    <w:p w:rsidR="00C0451C" w:rsidRDefault="005A344E">
      <w:pPr>
        <w:numPr>
          <w:ilvl w:val="0"/>
          <w:numId w:val="55"/>
        </w:numPr>
        <w:pBdr>
          <w:top w:val="nil"/>
          <w:left w:val="nil"/>
          <w:bottom w:val="nil"/>
          <w:right w:val="nil"/>
          <w:between w:val="nil"/>
        </w:pBdr>
        <w:spacing w:after="0"/>
        <w:rPr>
          <w:rFonts w:ascii="Arial" w:eastAsia="Arial" w:hAnsi="Arial" w:cs="Arial"/>
          <w:color w:val="000000"/>
          <w:sz w:val="20"/>
          <w:szCs w:val="20"/>
        </w:rPr>
      </w:pPr>
      <w:r>
        <w:rPr>
          <w:rFonts w:ascii="Arial" w:eastAsia="Arial" w:hAnsi="Arial" w:cs="Arial"/>
          <w:b/>
          <w:color w:val="000000"/>
          <w:sz w:val="24"/>
          <w:szCs w:val="24"/>
        </w:rPr>
        <w:t>List of Document Attached</w:t>
      </w:r>
    </w:p>
    <w:p w:rsidR="00C0451C" w:rsidRDefault="00C0451C">
      <w:pPr>
        <w:spacing w:after="0"/>
        <w:rPr>
          <w:rFonts w:ascii="Arial" w:eastAsia="Arial" w:hAnsi="Arial" w:cs="Arial"/>
          <w:sz w:val="20"/>
          <w:szCs w:val="20"/>
        </w:rPr>
      </w:pPr>
    </w:p>
    <w:p w:rsidR="00C0451C" w:rsidRDefault="005A344E">
      <w:pPr>
        <w:spacing w:after="0"/>
        <w:jc w:val="center"/>
        <w:rPr>
          <w:rFonts w:ascii="Arial" w:eastAsia="Arial" w:hAnsi="Arial" w:cs="Arial"/>
          <w:sz w:val="20"/>
          <w:szCs w:val="20"/>
        </w:rPr>
      </w:pPr>
      <w:r>
        <w:rPr>
          <w:noProof/>
          <w:lang w:eastAsia="en-IN"/>
        </w:rPr>
        <w:drawing>
          <wp:inline distT="0" distB="0" distL="0" distR="0">
            <wp:extent cx="7334250" cy="4619625"/>
            <wp:effectExtent l="0" t="0" r="0" b="0"/>
            <wp:docPr id="891" name="image213.png"/>
            <wp:cNvGraphicFramePr/>
            <a:graphic xmlns:a="http://schemas.openxmlformats.org/drawingml/2006/main">
              <a:graphicData uri="http://schemas.openxmlformats.org/drawingml/2006/picture">
                <pic:pic xmlns:pic="http://schemas.openxmlformats.org/drawingml/2006/picture">
                  <pic:nvPicPr>
                    <pic:cNvPr id="0" name="image213.png"/>
                    <pic:cNvPicPr preferRelativeResize="0"/>
                  </pic:nvPicPr>
                  <pic:blipFill>
                    <a:blip r:embed="rId126"/>
                    <a:srcRect/>
                    <a:stretch>
                      <a:fillRect/>
                    </a:stretch>
                  </pic:blipFill>
                  <pic:spPr>
                    <a:xfrm>
                      <a:off x="0" y="0"/>
                      <a:ext cx="7334250" cy="4619625"/>
                    </a:xfrm>
                    <a:prstGeom prst="rect">
                      <a:avLst/>
                    </a:prstGeom>
                    <a:ln/>
                  </pic:spPr>
                </pic:pic>
              </a:graphicData>
            </a:graphic>
          </wp:inline>
        </w:drawing>
      </w:r>
    </w:p>
    <w:p w:rsidR="00C0451C" w:rsidRDefault="00C0451C">
      <w:pPr>
        <w:spacing w:after="0"/>
        <w:jc w:val="center"/>
        <w:rPr>
          <w:rFonts w:ascii="Arial" w:eastAsia="Arial" w:hAnsi="Arial" w:cs="Arial"/>
          <w:sz w:val="20"/>
          <w:szCs w:val="20"/>
        </w:rPr>
      </w:pPr>
    </w:p>
    <w:p w:rsidR="00C0451C" w:rsidRDefault="00C0451C">
      <w:pPr>
        <w:spacing w:after="0"/>
        <w:jc w:val="center"/>
        <w:rPr>
          <w:rFonts w:ascii="Arial" w:eastAsia="Arial" w:hAnsi="Arial" w:cs="Arial"/>
          <w:sz w:val="20"/>
          <w:szCs w:val="20"/>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sz w:val="20"/>
          <w:szCs w:val="20"/>
        </w:rPr>
      </w:pPr>
      <w:bookmarkStart w:id="145" w:name="_heading=h.47hxl2r" w:colFirst="0" w:colLast="0"/>
      <w:bookmarkEnd w:id="145"/>
      <w:r>
        <w:rPr>
          <w:rFonts w:ascii="Arial" w:eastAsia="Arial" w:hAnsi="Arial" w:cs="Arial"/>
          <w:b/>
          <w:smallCaps/>
          <w:color w:val="44546A"/>
        </w:rPr>
        <w:t>Figure 93 List of Document Attached</w:t>
      </w:r>
    </w:p>
    <w:p w:rsidR="00C0451C" w:rsidRDefault="005A344E">
      <w:pPr>
        <w:numPr>
          <w:ilvl w:val="0"/>
          <w:numId w:val="6"/>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By clicking on the red coloured icons in above Figure 93</w:t>
      </w:r>
      <w:r>
        <w:rPr>
          <w:rFonts w:ascii="Arial" w:eastAsia="Arial" w:hAnsi="Arial" w:cs="Arial"/>
          <w:color w:val="000000"/>
          <w:sz w:val="28"/>
          <w:szCs w:val="28"/>
        </w:rPr>
        <w:t xml:space="preserve">, </w:t>
      </w:r>
      <w:r>
        <w:rPr>
          <w:rFonts w:ascii="Arial" w:eastAsia="Arial" w:hAnsi="Arial" w:cs="Arial"/>
          <w:color w:val="000000"/>
          <w:sz w:val="24"/>
          <w:szCs w:val="24"/>
        </w:rPr>
        <w:t>user can upload these two forms from farmer registration form.</w:t>
      </w:r>
    </w:p>
    <w:p w:rsidR="00C0451C" w:rsidRDefault="00C0451C">
      <w:pPr>
        <w:jc w:val="both"/>
        <w:rPr>
          <w:rFonts w:ascii="Arial" w:eastAsia="Arial" w:hAnsi="Arial" w:cs="Arial"/>
          <w:sz w:val="20"/>
          <w:szCs w:val="20"/>
        </w:rPr>
      </w:pPr>
    </w:p>
    <w:p w:rsidR="00C0451C" w:rsidRDefault="0082033E">
      <w:pPr>
        <w:jc w:val="center"/>
        <w:rPr>
          <w:rFonts w:ascii="Arial" w:eastAsia="Arial" w:hAnsi="Arial" w:cs="Arial"/>
          <w:sz w:val="20"/>
          <w:szCs w:val="20"/>
        </w:rPr>
      </w:pPr>
      <w:r>
        <w:rPr>
          <w:noProof/>
          <w:lang w:eastAsia="en-IN"/>
        </w:rPr>
        <w:lastRenderedPageBreak/>
        <mc:AlternateContent>
          <mc:Choice Requires="wps">
            <w:drawing>
              <wp:anchor distT="0" distB="0" distL="114300" distR="114300" simplePos="0" relativeHeight="251737088" behindDoc="0" locked="0" layoutInCell="1" allowOverlap="1">
                <wp:simplePos x="0" y="0"/>
                <wp:positionH relativeFrom="column">
                  <wp:posOffset>258792</wp:posOffset>
                </wp:positionH>
                <wp:positionV relativeFrom="paragraph">
                  <wp:posOffset>1130060</wp:posOffset>
                </wp:positionV>
                <wp:extent cx="1052423" cy="224287"/>
                <wp:effectExtent l="0" t="0" r="14605" b="23495"/>
                <wp:wrapNone/>
                <wp:docPr id="23" name="Rectangle 23"/>
                <wp:cNvGraphicFramePr/>
                <a:graphic xmlns:a="http://schemas.openxmlformats.org/drawingml/2006/main">
                  <a:graphicData uri="http://schemas.microsoft.com/office/word/2010/wordprocessingShape">
                    <wps:wsp>
                      <wps:cNvSpPr/>
                      <wps:spPr>
                        <a:xfrm>
                          <a:off x="0" y="0"/>
                          <a:ext cx="1052423" cy="224287"/>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59EB5A" id="Rectangle 23" o:spid="_x0000_s1026" style="position:absolute;margin-left:20.4pt;margin-top:89pt;width:82.85pt;height:17.65pt;z-index:25173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" fillcolor="white [3201]" strokecolor="#70ad47 [3209]" strokeweight="1pt"/>
            </w:pict>
          </mc:Fallback>
        </mc:AlternateContent>
      </w:r>
      <w:r>
        <w:rPr>
          <w:noProof/>
          <w:lang w:eastAsia="en-IN"/>
        </w:rPr>
        <w:drawing>
          <wp:anchor distT="0" distB="0" distL="114300" distR="114300" simplePos="0" relativeHeight="251736064" behindDoc="0" locked="0" layoutInCell="1" allowOverlap="1">
            <wp:simplePos x="0" y="0"/>
            <wp:positionH relativeFrom="margin">
              <wp:align>left</wp:align>
            </wp:positionH>
            <wp:positionV relativeFrom="paragraph">
              <wp:posOffset>0</wp:posOffset>
            </wp:positionV>
            <wp:extent cx="1133475" cy="517585"/>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shot (48).png"/>
                    <pic:cNvPicPr/>
                  </pic:nvPicPr>
                  <pic:blipFill>
                    <a:blip r:embed="rId29">
                      <a:extLst>
                        <a:ext uri="{28A0092B-C50C-407E-A947-70E740481C1C}">
                          <a14:useLocalDpi xmlns:a14="http://schemas.microsoft.com/office/drawing/2010/main" val="0"/>
                        </a:ext>
                      </a:extLst>
                    </a:blip>
                    <a:stretch>
                      <a:fillRect/>
                    </a:stretch>
                  </pic:blipFill>
                  <pic:spPr>
                    <a:xfrm>
                      <a:off x="0" y="0"/>
                      <a:ext cx="1145284" cy="522978"/>
                    </a:xfrm>
                    <a:prstGeom prst="rect">
                      <a:avLst/>
                    </a:prstGeom>
                  </pic:spPr>
                </pic:pic>
              </a:graphicData>
            </a:graphic>
            <wp14:sizeRelH relativeFrom="page">
              <wp14:pctWidth>0</wp14:pctWidth>
            </wp14:sizeRelH>
            <wp14:sizeRelV relativeFrom="page">
              <wp14:pctHeight>0</wp14:pctHeight>
            </wp14:sizeRelV>
          </wp:anchor>
        </w:drawing>
      </w:r>
      <w:r w:rsidR="005A344E">
        <w:rPr>
          <w:noProof/>
          <w:lang w:eastAsia="en-IN"/>
        </w:rPr>
        <w:drawing>
          <wp:inline distT="0" distB="0" distL="0" distR="0" wp14:anchorId="6E14AC54" wp14:editId="2A2409BA">
            <wp:extent cx="8801100" cy="3567430"/>
            <wp:effectExtent l="0" t="0" r="0" b="0"/>
            <wp:docPr id="893" name="image226.png"/>
            <wp:cNvGraphicFramePr/>
            <a:graphic xmlns:a="http://schemas.openxmlformats.org/drawingml/2006/main">
              <a:graphicData uri="http://schemas.openxmlformats.org/drawingml/2006/picture">
                <pic:pic xmlns:pic="http://schemas.openxmlformats.org/drawingml/2006/picture">
                  <pic:nvPicPr>
                    <pic:cNvPr id="0" name="image226.png"/>
                    <pic:cNvPicPr preferRelativeResize="0"/>
                  </pic:nvPicPr>
                  <pic:blipFill>
                    <a:blip r:embed="rId127"/>
                    <a:srcRect/>
                    <a:stretch>
                      <a:fillRect/>
                    </a:stretch>
                  </pic:blipFill>
                  <pic:spPr>
                    <a:xfrm>
                      <a:off x="0" y="0"/>
                      <a:ext cx="8801100" cy="3567430"/>
                    </a:xfrm>
                    <a:prstGeom prst="rect">
                      <a:avLst/>
                    </a:prstGeom>
                    <a:ln/>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146" w:name="_heading=h.2mn7vak" w:colFirst="0" w:colLast="0"/>
      <w:bookmarkEnd w:id="146"/>
      <w:r>
        <w:rPr>
          <w:rFonts w:ascii="Arial" w:eastAsia="Arial" w:hAnsi="Arial" w:cs="Arial"/>
          <w:b/>
          <w:smallCaps/>
          <w:color w:val="44546A"/>
        </w:rPr>
        <w:t>Figure 94 Detail Dashboard</w:t>
      </w:r>
    </w:p>
    <w:p w:rsidR="00C0451C" w:rsidRDefault="00C0451C"/>
    <w:p w:rsidR="00C0451C" w:rsidRDefault="005A344E">
      <w:pPr>
        <w:numPr>
          <w:ilvl w:val="0"/>
          <w:numId w:val="113"/>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After application registration, new application will be entered in the consumer/farmer details dashboard as fresh entry (as highlighted in red above Figure 94) whose application scheme progress is yet to commence.</w:t>
      </w:r>
    </w:p>
    <w:p w:rsidR="00C0451C" w:rsidRDefault="005A344E">
      <w:pPr>
        <w:numPr>
          <w:ilvl w:val="0"/>
          <w:numId w:val="113"/>
        </w:num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Details dashboard consists following data columns :</w:t>
      </w:r>
    </w:p>
    <w:p w:rsidR="00C0451C" w:rsidRDefault="00C0451C">
      <w:pPr>
        <w:rPr>
          <w:rFonts w:ascii="Arial" w:eastAsia="Arial" w:hAnsi="Arial" w:cs="Arial"/>
        </w:rPr>
      </w:pPr>
    </w:p>
    <w:p w:rsidR="00C0451C" w:rsidRDefault="005A344E">
      <w:pPr>
        <w:jc w:val="center"/>
        <w:rPr>
          <w:rFonts w:ascii="Arial" w:eastAsia="Arial" w:hAnsi="Arial" w:cs="Arial"/>
        </w:rPr>
      </w:pPr>
      <w:r>
        <w:rPr>
          <w:noProof/>
          <w:lang w:eastAsia="en-IN"/>
        </w:rPr>
        <w:drawing>
          <wp:inline distT="0" distB="0" distL="0" distR="0">
            <wp:extent cx="8837477" cy="2252138"/>
            <wp:effectExtent l="0" t="0" r="0" b="0"/>
            <wp:docPr id="892" name="image220.png"/>
            <wp:cNvGraphicFramePr/>
            <a:graphic xmlns:a="http://schemas.openxmlformats.org/drawingml/2006/main">
              <a:graphicData uri="http://schemas.openxmlformats.org/drawingml/2006/picture">
                <pic:pic xmlns:pic="http://schemas.openxmlformats.org/drawingml/2006/picture">
                  <pic:nvPicPr>
                    <pic:cNvPr id="0" name="image220.png"/>
                    <pic:cNvPicPr preferRelativeResize="0"/>
                  </pic:nvPicPr>
                  <pic:blipFill>
                    <a:blip r:embed="rId128"/>
                    <a:srcRect/>
                    <a:stretch>
                      <a:fillRect/>
                    </a:stretch>
                  </pic:blipFill>
                  <pic:spPr>
                    <a:xfrm>
                      <a:off x="0" y="0"/>
                      <a:ext cx="8837477" cy="2252138"/>
                    </a:xfrm>
                    <a:prstGeom prst="rect">
                      <a:avLst/>
                    </a:prstGeom>
                    <a:ln/>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147" w:name="_heading=h.11si5id" w:colFirst="0" w:colLast="0"/>
      <w:bookmarkEnd w:id="147"/>
      <w:r>
        <w:rPr>
          <w:rFonts w:ascii="Arial" w:eastAsia="Arial" w:hAnsi="Arial" w:cs="Arial"/>
          <w:b/>
          <w:smallCaps/>
          <w:color w:val="44546A"/>
        </w:rPr>
        <w:t>Figure 95 Consumer Detail Data Columns (</w:t>
      </w:r>
      <w:proofErr w:type="spellStart"/>
      <w:r>
        <w:rPr>
          <w:rFonts w:ascii="Arial" w:eastAsia="Arial" w:hAnsi="Arial" w:cs="Arial"/>
          <w:b/>
          <w:smallCaps/>
          <w:color w:val="44546A"/>
        </w:rPr>
        <w:t>i</w:t>
      </w:r>
      <w:proofErr w:type="spellEnd"/>
      <w:r>
        <w:rPr>
          <w:rFonts w:ascii="Arial" w:eastAsia="Arial" w:hAnsi="Arial" w:cs="Arial"/>
          <w:b/>
          <w:smallCaps/>
          <w:color w:val="44546A"/>
        </w:rPr>
        <w:t>)</w:t>
      </w:r>
    </w:p>
    <w:p w:rsidR="00C0451C" w:rsidRDefault="00C0451C">
      <w:pPr>
        <w:rPr>
          <w:rFonts w:ascii="Arial" w:eastAsia="Arial" w:hAnsi="Arial" w:cs="Arial"/>
        </w:rPr>
      </w:pPr>
    </w:p>
    <w:p w:rsidR="00C0451C" w:rsidRDefault="00C0451C">
      <w:pPr>
        <w:rPr>
          <w:rFonts w:ascii="Arial" w:eastAsia="Arial" w:hAnsi="Arial" w:cs="Arial"/>
        </w:rPr>
      </w:pPr>
    </w:p>
    <w:p w:rsidR="00C0451C" w:rsidRDefault="005A344E">
      <w:pPr>
        <w:jc w:val="center"/>
        <w:rPr>
          <w:rFonts w:ascii="Arial" w:eastAsia="Arial" w:hAnsi="Arial" w:cs="Arial"/>
        </w:rPr>
      </w:pPr>
      <w:r>
        <w:rPr>
          <w:noProof/>
          <w:lang w:eastAsia="en-IN"/>
        </w:rPr>
        <w:lastRenderedPageBreak/>
        <w:drawing>
          <wp:inline distT="0" distB="0" distL="0" distR="0">
            <wp:extent cx="8838187" cy="2321621"/>
            <wp:effectExtent l="0" t="0" r="0" b="0"/>
            <wp:docPr id="888" name="image214.png"/>
            <wp:cNvGraphicFramePr/>
            <a:graphic xmlns:a="http://schemas.openxmlformats.org/drawingml/2006/main">
              <a:graphicData uri="http://schemas.openxmlformats.org/drawingml/2006/picture">
                <pic:pic xmlns:pic="http://schemas.openxmlformats.org/drawingml/2006/picture">
                  <pic:nvPicPr>
                    <pic:cNvPr id="0" name="image214.png"/>
                    <pic:cNvPicPr preferRelativeResize="0"/>
                  </pic:nvPicPr>
                  <pic:blipFill>
                    <a:blip r:embed="rId129"/>
                    <a:srcRect/>
                    <a:stretch>
                      <a:fillRect/>
                    </a:stretch>
                  </pic:blipFill>
                  <pic:spPr>
                    <a:xfrm>
                      <a:off x="0" y="0"/>
                      <a:ext cx="8838187" cy="2321621"/>
                    </a:xfrm>
                    <a:prstGeom prst="rect">
                      <a:avLst/>
                    </a:prstGeom>
                    <a:ln/>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148" w:name="_heading=h.3ls5o66" w:colFirst="0" w:colLast="0"/>
      <w:bookmarkEnd w:id="148"/>
      <w:r>
        <w:rPr>
          <w:rFonts w:ascii="Arial" w:eastAsia="Arial" w:hAnsi="Arial" w:cs="Arial"/>
          <w:b/>
          <w:smallCaps/>
          <w:color w:val="44546A"/>
        </w:rPr>
        <w:t>Figure 96 Consumer Detail Data Columns (</w:t>
      </w:r>
      <w:proofErr w:type="spellStart"/>
      <w:r>
        <w:rPr>
          <w:rFonts w:ascii="Arial" w:eastAsia="Arial" w:hAnsi="Arial" w:cs="Arial"/>
          <w:b/>
          <w:smallCaps/>
          <w:color w:val="44546A"/>
        </w:rPr>
        <w:t>iI</w:t>
      </w:r>
      <w:proofErr w:type="spellEnd"/>
      <w:r>
        <w:rPr>
          <w:rFonts w:ascii="Arial" w:eastAsia="Arial" w:hAnsi="Arial" w:cs="Arial"/>
          <w:b/>
          <w:smallCaps/>
          <w:color w:val="44546A"/>
        </w:rPr>
        <w:t>)</w:t>
      </w:r>
    </w:p>
    <w:p w:rsidR="00C0451C" w:rsidRDefault="00C0451C">
      <w:pPr>
        <w:rPr>
          <w:rFonts w:ascii="Arial" w:eastAsia="Arial" w:hAnsi="Arial" w:cs="Arial"/>
        </w:rPr>
      </w:pPr>
    </w:p>
    <w:p w:rsidR="00C0451C" w:rsidRDefault="00C0451C">
      <w:pPr>
        <w:rPr>
          <w:rFonts w:ascii="Arial" w:eastAsia="Arial" w:hAnsi="Arial" w:cs="Arial"/>
          <w:b/>
          <w:smallCaps/>
          <w:color w:val="44546A"/>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pBdr>
          <w:top w:val="nil"/>
          <w:left w:val="nil"/>
          <w:bottom w:val="nil"/>
          <w:right w:val="nil"/>
          <w:between w:val="nil"/>
        </w:pBdr>
        <w:spacing w:line="240" w:lineRule="auto"/>
        <w:jc w:val="center"/>
        <w:rPr>
          <w:rFonts w:ascii="Arial" w:eastAsia="Arial" w:hAnsi="Arial" w:cs="Arial"/>
          <w:b/>
          <w:smallCaps/>
          <w:color w:val="C00000"/>
          <w:sz w:val="28"/>
          <w:szCs w:val="28"/>
        </w:rPr>
      </w:pPr>
      <w:bookmarkStart w:id="149" w:name="_heading=h.20xfydz" w:colFirst="0" w:colLast="0"/>
      <w:bookmarkEnd w:id="149"/>
    </w:p>
    <w:p w:rsidR="00C0451C" w:rsidRDefault="005A344E">
      <w:pPr>
        <w:pBdr>
          <w:top w:val="nil"/>
          <w:left w:val="nil"/>
          <w:bottom w:val="nil"/>
          <w:right w:val="nil"/>
          <w:between w:val="nil"/>
        </w:pBdr>
        <w:spacing w:line="240" w:lineRule="auto"/>
        <w:jc w:val="center"/>
        <w:rPr>
          <w:rFonts w:ascii="Arial" w:eastAsia="Arial" w:hAnsi="Arial" w:cs="Arial"/>
          <w:b/>
          <w:smallCaps/>
          <w:color w:val="C00000"/>
          <w:sz w:val="28"/>
          <w:szCs w:val="28"/>
        </w:rPr>
      </w:pPr>
      <w:r>
        <w:rPr>
          <w:rFonts w:ascii="Arial" w:eastAsia="Arial" w:hAnsi="Arial" w:cs="Arial"/>
          <w:b/>
          <w:smallCaps/>
          <w:color w:val="C00000"/>
          <w:sz w:val="28"/>
          <w:szCs w:val="28"/>
        </w:rPr>
        <w:t>Table 44 DATA COLUMN DESCRIPTION</w:t>
      </w:r>
    </w:p>
    <w:tbl>
      <w:tblPr>
        <w:tblStyle w:val="affa"/>
        <w:tblW w:w="12676"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4315"/>
        <w:gridCol w:w="4770"/>
        <w:gridCol w:w="3591"/>
      </w:tblGrid>
      <w:tr w:rsidR="00C0451C" w:rsidTr="00C0451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rsidR="00C0451C" w:rsidRDefault="005A344E">
            <w:pPr>
              <w:jc w:val="center"/>
              <w:rPr>
                <w:rFonts w:ascii="Arial" w:eastAsia="Arial" w:hAnsi="Arial" w:cs="Arial"/>
                <w:sz w:val="28"/>
                <w:szCs w:val="28"/>
              </w:rPr>
            </w:pPr>
            <w:r>
              <w:rPr>
                <w:rFonts w:ascii="Arial" w:eastAsia="Arial" w:hAnsi="Arial" w:cs="Arial"/>
                <w:sz w:val="28"/>
                <w:szCs w:val="28"/>
              </w:rPr>
              <w:t>Column Name</w:t>
            </w:r>
          </w:p>
        </w:tc>
        <w:tc>
          <w:tcPr>
            <w:tcW w:w="4770" w:type="dxa"/>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8"/>
                <w:szCs w:val="28"/>
              </w:rPr>
            </w:pPr>
            <w:r>
              <w:rPr>
                <w:rFonts w:ascii="Arial" w:eastAsia="Arial" w:hAnsi="Arial" w:cs="Arial"/>
                <w:sz w:val="28"/>
                <w:szCs w:val="28"/>
              </w:rPr>
              <w:t>Data</w:t>
            </w:r>
          </w:p>
        </w:tc>
        <w:tc>
          <w:tcPr>
            <w:tcW w:w="3591" w:type="dxa"/>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8"/>
                <w:szCs w:val="28"/>
              </w:rPr>
            </w:pPr>
            <w:r>
              <w:rPr>
                <w:rFonts w:ascii="Arial" w:eastAsia="Arial" w:hAnsi="Arial" w:cs="Arial"/>
                <w:sz w:val="28"/>
                <w:szCs w:val="28"/>
              </w:rPr>
              <w:t>Description</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rsidR="00C0451C" w:rsidRDefault="005A344E">
            <w:pPr>
              <w:jc w:val="center"/>
              <w:rPr>
                <w:rFonts w:ascii="Arial" w:eastAsia="Arial" w:hAnsi="Arial" w:cs="Arial"/>
                <w:sz w:val="23"/>
                <w:szCs w:val="23"/>
              </w:rPr>
            </w:pPr>
            <w:r>
              <w:rPr>
                <w:rFonts w:ascii="Arial" w:eastAsia="Arial" w:hAnsi="Arial" w:cs="Arial"/>
                <w:sz w:val="23"/>
                <w:szCs w:val="23"/>
              </w:rPr>
              <w:t>Scheme Progress Details</w:t>
            </w:r>
          </w:p>
        </w:tc>
        <w:tc>
          <w:tcPr>
            <w:tcW w:w="477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c>
          <w:tcPr>
            <w:tcW w:w="3591"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Scheme Progress Report</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4315" w:type="dxa"/>
          </w:tcPr>
          <w:p w:rsidR="00C0451C" w:rsidRDefault="005A344E">
            <w:pPr>
              <w:jc w:val="center"/>
              <w:rPr>
                <w:rFonts w:ascii="Arial" w:eastAsia="Arial" w:hAnsi="Arial" w:cs="Arial"/>
                <w:sz w:val="23"/>
                <w:szCs w:val="23"/>
              </w:rPr>
            </w:pPr>
            <w:r>
              <w:rPr>
                <w:rFonts w:ascii="Arial" w:eastAsia="Arial" w:hAnsi="Arial" w:cs="Arial"/>
                <w:sz w:val="23"/>
                <w:szCs w:val="23"/>
              </w:rPr>
              <w:t>Update Status</w:t>
            </w:r>
          </w:p>
        </w:tc>
        <w:tc>
          <w:tcPr>
            <w:tcW w:w="477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c>
          <w:tcPr>
            <w:tcW w:w="3591"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Status Buttons</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rsidR="00C0451C" w:rsidRDefault="005A344E">
            <w:pPr>
              <w:jc w:val="center"/>
              <w:rPr>
                <w:rFonts w:ascii="Arial" w:eastAsia="Arial" w:hAnsi="Arial" w:cs="Arial"/>
                <w:sz w:val="23"/>
                <w:szCs w:val="23"/>
              </w:rPr>
            </w:pPr>
            <w:r>
              <w:rPr>
                <w:rFonts w:ascii="Arial" w:eastAsia="Arial" w:hAnsi="Arial" w:cs="Arial"/>
                <w:sz w:val="23"/>
                <w:szCs w:val="23"/>
              </w:rPr>
              <w:t>Technical Verification</w:t>
            </w:r>
          </w:p>
        </w:tc>
        <w:tc>
          <w:tcPr>
            <w:tcW w:w="477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c>
          <w:tcPr>
            <w:tcW w:w="3591"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Technical survey Details Report</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4315" w:type="dxa"/>
          </w:tcPr>
          <w:p w:rsidR="00C0451C" w:rsidRDefault="005A344E">
            <w:pPr>
              <w:jc w:val="center"/>
              <w:rPr>
                <w:rFonts w:ascii="Arial" w:eastAsia="Arial" w:hAnsi="Arial" w:cs="Arial"/>
                <w:sz w:val="23"/>
                <w:szCs w:val="23"/>
              </w:rPr>
            </w:pPr>
            <w:r>
              <w:rPr>
                <w:rFonts w:ascii="Arial" w:eastAsia="Arial" w:hAnsi="Arial" w:cs="Arial"/>
                <w:sz w:val="23"/>
                <w:szCs w:val="23"/>
              </w:rPr>
              <w:t>Documents</w:t>
            </w:r>
          </w:p>
        </w:tc>
        <w:tc>
          <w:tcPr>
            <w:tcW w:w="477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sz w:val="24"/>
                <w:szCs w:val="24"/>
              </w:rPr>
            </w:pPr>
            <w:r>
              <w:rPr>
                <w:rFonts w:ascii="Arial" w:eastAsia="Arial" w:hAnsi="Arial" w:cs="Arial"/>
                <w:b/>
                <w:sz w:val="24"/>
                <w:szCs w:val="24"/>
              </w:rPr>
              <w:t>-</w:t>
            </w:r>
          </w:p>
        </w:tc>
        <w:tc>
          <w:tcPr>
            <w:tcW w:w="3591"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View documents/photographs related to site and beneficiary</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rsidR="00C0451C" w:rsidRDefault="005A344E">
            <w:pPr>
              <w:jc w:val="center"/>
              <w:rPr>
                <w:rFonts w:ascii="Arial" w:eastAsia="Arial" w:hAnsi="Arial" w:cs="Arial"/>
                <w:sz w:val="23"/>
                <w:szCs w:val="23"/>
              </w:rPr>
            </w:pPr>
            <w:r>
              <w:rPr>
                <w:rFonts w:ascii="Arial" w:eastAsia="Arial" w:hAnsi="Arial" w:cs="Arial"/>
                <w:sz w:val="23"/>
                <w:szCs w:val="23"/>
              </w:rPr>
              <w:t>Application Status</w:t>
            </w:r>
          </w:p>
        </w:tc>
        <w:tc>
          <w:tcPr>
            <w:tcW w:w="477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Authentication</w:t>
            </w:r>
          </w:p>
        </w:tc>
        <w:tc>
          <w:tcPr>
            <w:tcW w:w="3591"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Current Application Status</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4315" w:type="dxa"/>
          </w:tcPr>
          <w:p w:rsidR="00C0451C" w:rsidRDefault="005A344E">
            <w:pPr>
              <w:jc w:val="center"/>
              <w:rPr>
                <w:rFonts w:ascii="Arial" w:eastAsia="Arial" w:hAnsi="Arial" w:cs="Arial"/>
                <w:sz w:val="23"/>
                <w:szCs w:val="23"/>
              </w:rPr>
            </w:pPr>
            <w:r>
              <w:rPr>
                <w:rFonts w:ascii="Arial" w:eastAsia="Arial" w:hAnsi="Arial" w:cs="Arial"/>
                <w:sz w:val="23"/>
                <w:szCs w:val="23"/>
              </w:rPr>
              <w:t>Application No</w:t>
            </w:r>
          </w:p>
        </w:tc>
        <w:tc>
          <w:tcPr>
            <w:tcW w:w="477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(SIA name)/PMKUSUM-A/001</w:t>
            </w:r>
          </w:p>
        </w:tc>
        <w:tc>
          <w:tcPr>
            <w:tcW w:w="3591"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Plant unique application id</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rsidR="00C0451C" w:rsidRDefault="005A344E">
            <w:pPr>
              <w:jc w:val="center"/>
              <w:rPr>
                <w:rFonts w:ascii="Arial" w:eastAsia="Arial" w:hAnsi="Arial" w:cs="Arial"/>
                <w:sz w:val="23"/>
                <w:szCs w:val="23"/>
              </w:rPr>
            </w:pPr>
            <w:r>
              <w:rPr>
                <w:rFonts w:ascii="Arial" w:eastAsia="Arial" w:hAnsi="Arial" w:cs="Arial"/>
                <w:sz w:val="23"/>
                <w:szCs w:val="23"/>
              </w:rPr>
              <w:t>Applicant Type</w:t>
            </w:r>
          </w:p>
        </w:tc>
        <w:tc>
          <w:tcPr>
            <w:tcW w:w="477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Owner</w:t>
            </w:r>
          </w:p>
        </w:tc>
        <w:tc>
          <w:tcPr>
            <w:tcW w:w="3591"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Describes type of applicant owner/on-lease</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4315" w:type="dxa"/>
          </w:tcPr>
          <w:p w:rsidR="00C0451C" w:rsidRDefault="005A344E">
            <w:pPr>
              <w:jc w:val="center"/>
              <w:rPr>
                <w:rFonts w:ascii="Arial" w:eastAsia="Arial" w:hAnsi="Arial" w:cs="Arial"/>
                <w:sz w:val="23"/>
                <w:szCs w:val="23"/>
              </w:rPr>
            </w:pPr>
            <w:r>
              <w:rPr>
                <w:rFonts w:ascii="Arial" w:eastAsia="Arial" w:hAnsi="Arial" w:cs="Arial"/>
                <w:sz w:val="23"/>
                <w:szCs w:val="23"/>
              </w:rPr>
              <w:t>Applicant category</w:t>
            </w:r>
          </w:p>
        </w:tc>
        <w:tc>
          <w:tcPr>
            <w:tcW w:w="477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Co Operatives</w:t>
            </w:r>
          </w:p>
        </w:tc>
        <w:tc>
          <w:tcPr>
            <w:tcW w:w="3591"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 xml:space="preserve">Describes category as Individual/Group/association, </w:t>
            </w:r>
            <w:proofErr w:type="spellStart"/>
            <w:r>
              <w:rPr>
                <w:rFonts w:ascii="Arial" w:eastAsia="Arial" w:hAnsi="Arial" w:cs="Arial"/>
                <w:sz w:val="23"/>
                <w:szCs w:val="23"/>
              </w:rPr>
              <w:t>etc</w:t>
            </w:r>
            <w:proofErr w:type="spellEnd"/>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rsidR="00C0451C" w:rsidRDefault="005A344E">
            <w:pPr>
              <w:jc w:val="center"/>
              <w:rPr>
                <w:rFonts w:ascii="Arial" w:eastAsia="Arial" w:hAnsi="Arial" w:cs="Arial"/>
                <w:sz w:val="23"/>
                <w:szCs w:val="23"/>
              </w:rPr>
            </w:pPr>
            <w:r>
              <w:rPr>
                <w:rFonts w:ascii="Arial" w:eastAsia="Arial" w:hAnsi="Arial" w:cs="Arial"/>
                <w:sz w:val="23"/>
                <w:szCs w:val="23"/>
              </w:rPr>
              <w:t>Farmer Name</w:t>
            </w:r>
          </w:p>
        </w:tc>
        <w:tc>
          <w:tcPr>
            <w:tcW w:w="477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Rajesh</w:t>
            </w:r>
          </w:p>
        </w:tc>
        <w:tc>
          <w:tcPr>
            <w:tcW w:w="3591"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Name of the Consumer/Beneficiary</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4315" w:type="dxa"/>
          </w:tcPr>
          <w:p w:rsidR="00C0451C" w:rsidRDefault="005A344E">
            <w:pPr>
              <w:jc w:val="center"/>
              <w:rPr>
                <w:rFonts w:ascii="Arial" w:eastAsia="Arial" w:hAnsi="Arial" w:cs="Arial"/>
                <w:sz w:val="23"/>
                <w:szCs w:val="23"/>
              </w:rPr>
            </w:pPr>
            <w:proofErr w:type="spellStart"/>
            <w:r>
              <w:rPr>
                <w:rFonts w:ascii="Arial" w:eastAsia="Arial" w:hAnsi="Arial" w:cs="Arial"/>
                <w:sz w:val="23"/>
                <w:szCs w:val="23"/>
              </w:rPr>
              <w:t>Aadhaar</w:t>
            </w:r>
            <w:proofErr w:type="spellEnd"/>
            <w:r>
              <w:rPr>
                <w:rFonts w:ascii="Arial" w:eastAsia="Arial" w:hAnsi="Arial" w:cs="Arial"/>
                <w:sz w:val="23"/>
                <w:szCs w:val="23"/>
              </w:rPr>
              <w:t xml:space="preserve"> number (last four digits)</w:t>
            </w:r>
          </w:p>
        </w:tc>
        <w:tc>
          <w:tcPr>
            <w:tcW w:w="477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9988</w:t>
            </w:r>
          </w:p>
        </w:tc>
        <w:tc>
          <w:tcPr>
            <w:tcW w:w="3591"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 xml:space="preserve">Developers last four digit of </w:t>
            </w:r>
            <w:proofErr w:type="spellStart"/>
            <w:r>
              <w:rPr>
                <w:rFonts w:ascii="Arial" w:eastAsia="Arial" w:hAnsi="Arial" w:cs="Arial"/>
                <w:sz w:val="23"/>
                <w:szCs w:val="23"/>
              </w:rPr>
              <w:t>Aadhaar</w:t>
            </w:r>
            <w:proofErr w:type="spellEnd"/>
            <w:r>
              <w:rPr>
                <w:rFonts w:ascii="Arial" w:eastAsia="Arial" w:hAnsi="Arial" w:cs="Arial"/>
                <w:sz w:val="23"/>
                <w:szCs w:val="23"/>
              </w:rPr>
              <w:t xml:space="preserve"> card</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rsidR="00C0451C" w:rsidRDefault="005A344E">
            <w:pPr>
              <w:jc w:val="center"/>
              <w:rPr>
                <w:rFonts w:ascii="Arial" w:eastAsia="Arial" w:hAnsi="Arial" w:cs="Arial"/>
                <w:sz w:val="23"/>
                <w:szCs w:val="23"/>
              </w:rPr>
            </w:pPr>
            <w:r>
              <w:rPr>
                <w:rFonts w:ascii="Arial" w:eastAsia="Arial" w:hAnsi="Arial" w:cs="Arial"/>
                <w:sz w:val="23"/>
                <w:szCs w:val="23"/>
              </w:rPr>
              <w:t>Father/Husband Name</w:t>
            </w:r>
          </w:p>
        </w:tc>
        <w:tc>
          <w:tcPr>
            <w:tcW w:w="477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333333"/>
                <w:sz w:val="20"/>
                <w:szCs w:val="20"/>
              </w:rPr>
            </w:pPr>
            <w:proofErr w:type="spellStart"/>
            <w:r>
              <w:rPr>
                <w:rFonts w:ascii="Arial" w:eastAsia="Arial" w:hAnsi="Arial" w:cs="Arial"/>
                <w:color w:val="000000"/>
              </w:rPr>
              <w:t>Rangasamy</w:t>
            </w:r>
            <w:proofErr w:type="spellEnd"/>
          </w:p>
        </w:tc>
        <w:tc>
          <w:tcPr>
            <w:tcW w:w="3591"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Name of Consumer/farmer’s husband or father</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4315" w:type="dxa"/>
          </w:tcPr>
          <w:p w:rsidR="00C0451C" w:rsidRDefault="005A344E">
            <w:pPr>
              <w:jc w:val="center"/>
              <w:rPr>
                <w:rFonts w:ascii="Arial" w:eastAsia="Arial" w:hAnsi="Arial" w:cs="Arial"/>
                <w:sz w:val="23"/>
                <w:szCs w:val="23"/>
              </w:rPr>
            </w:pPr>
            <w:r>
              <w:rPr>
                <w:rFonts w:ascii="Arial" w:eastAsia="Arial" w:hAnsi="Arial" w:cs="Arial"/>
                <w:sz w:val="23"/>
                <w:szCs w:val="23"/>
              </w:rPr>
              <w:t>Gender</w:t>
            </w:r>
          </w:p>
        </w:tc>
        <w:tc>
          <w:tcPr>
            <w:tcW w:w="477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Male</w:t>
            </w:r>
          </w:p>
        </w:tc>
        <w:tc>
          <w:tcPr>
            <w:tcW w:w="3591"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Gender of Consumer/Beneficiary</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rsidR="00C0451C" w:rsidRDefault="005A344E">
            <w:pPr>
              <w:jc w:val="center"/>
              <w:rPr>
                <w:rFonts w:ascii="Arial" w:eastAsia="Arial" w:hAnsi="Arial" w:cs="Arial"/>
                <w:sz w:val="23"/>
                <w:szCs w:val="23"/>
              </w:rPr>
            </w:pPr>
            <w:r>
              <w:rPr>
                <w:rFonts w:ascii="Arial" w:eastAsia="Arial" w:hAnsi="Arial" w:cs="Arial"/>
                <w:sz w:val="23"/>
                <w:szCs w:val="23"/>
              </w:rPr>
              <w:t>Address</w:t>
            </w:r>
          </w:p>
        </w:tc>
        <w:tc>
          <w:tcPr>
            <w:tcW w:w="477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Arial" w:hAnsi="Arial" w:cs="Arial"/>
                <w:color w:val="000000"/>
              </w:rPr>
              <w:t>-</w:t>
            </w:r>
          </w:p>
        </w:tc>
        <w:tc>
          <w:tcPr>
            <w:tcW w:w="3591"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Consumer’s residential address</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4315" w:type="dxa"/>
          </w:tcPr>
          <w:p w:rsidR="00C0451C" w:rsidRDefault="005A344E">
            <w:pPr>
              <w:jc w:val="center"/>
              <w:rPr>
                <w:rFonts w:ascii="Arial" w:eastAsia="Arial" w:hAnsi="Arial" w:cs="Arial"/>
                <w:sz w:val="23"/>
                <w:szCs w:val="23"/>
              </w:rPr>
            </w:pPr>
            <w:r>
              <w:rPr>
                <w:rFonts w:ascii="Arial" w:eastAsia="Arial" w:hAnsi="Arial" w:cs="Arial"/>
                <w:sz w:val="23"/>
                <w:szCs w:val="23"/>
              </w:rPr>
              <w:t>Mobile No.</w:t>
            </w:r>
          </w:p>
        </w:tc>
        <w:tc>
          <w:tcPr>
            <w:tcW w:w="477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3"/>
                <w:szCs w:val="23"/>
              </w:rPr>
            </w:pPr>
            <w:r>
              <w:rPr>
                <w:rFonts w:ascii="Arial" w:eastAsia="Arial" w:hAnsi="Arial" w:cs="Arial"/>
                <w:color w:val="000000"/>
                <w:shd w:val="clear" w:color="auto" w:fill="F9F9F9"/>
              </w:rPr>
              <w:t>9842239309</w:t>
            </w:r>
          </w:p>
        </w:tc>
        <w:tc>
          <w:tcPr>
            <w:tcW w:w="3591"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Consumer/Beneficiary mobile number</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rsidR="00C0451C" w:rsidRDefault="005A344E">
            <w:pPr>
              <w:jc w:val="center"/>
              <w:rPr>
                <w:rFonts w:ascii="Arial" w:eastAsia="Arial" w:hAnsi="Arial" w:cs="Arial"/>
                <w:sz w:val="23"/>
                <w:szCs w:val="23"/>
              </w:rPr>
            </w:pPr>
            <w:r>
              <w:rPr>
                <w:rFonts w:ascii="Arial" w:eastAsia="Arial" w:hAnsi="Arial" w:cs="Arial"/>
                <w:sz w:val="23"/>
                <w:szCs w:val="23"/>
              </w:rPr>
              <w:t>Email Id</w:t>
            </w:r>
          </w:p>
        </w:tc>
        <w:tc>
          <w:tcPr>
            <w:tcW w:w="4770" w:type="dxa"/>
          </w:tcPr>
          <w:p w:rsidR="00C0451C" w:rsidRDefault="00B5232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3"/>
                <w:szCs w:val="23"/>
              </w:rPr>
            </w:pPr>
            <w:hyperlink r:id="rId130">
              <w:r w:rsidR="005A344E">
                <w:rPr>
                  <w:rFonts w:ascii="Arial" w:eastAsia="Arial" w:hAnsi="Arial" w:cs="Arial"/>
                  <w:color w:val="0563C1"/>
                  <w:sz w:val="23"/>
                  <w:szCs w:val="23"/>
                  <w:u w:val="single"/>
                </w:rPr>
                <w:t>user@gmail.com</w:t>
              </w:r>
            </w:hyperlink>
          </w:p>
        </w:tc>
        <w:tc>
          <w:tcPr>
            <w:tcW w:w="3591"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Consumer/Beneficiary email id</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4315" w:type="dxa"/>
          </w:tcPr>
          <w:p w:rsidR="00C0451C" w:rsidRDefault="005A344E">
            <w:pPr>
              <w:jc w:val="center"/>
              <w:rPr>
                <w:rFonts w:ascii="Arial" w:eastAsia="Arial" w:hAnsi="Arial" w:cs="Arial"/>
                <w:sz w:val="23"/>
                <w:szCs w:val="23"/>
              </w:rPr>
            </w:pPr>
            <w:r>
              <w:rPr>
                <w:rFonts w:ascii="Arial" w:eastAsia="Arial" w:hAnsi="Arial" w:cs="Arial"/>
                <w:sz w:val="23"/>
                <w:szCs w:val="23"/>
              </w:rPr>
              <w:t>Implementing Agency</w:t>
            </w:r>
          </w:p>
        </w:tc>
        <w:tc>
          <w:tcPr>
            <w:tcW w:w="477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SIA/DISCOM Name</w:t>
            </w:r>
          </w:p>
        </w:tc>
        <w:tc>
          <w:tcPr>
            <w:tcW w:w="3591"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Name of the implementing agency</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rsidR="00C0451C" w:rsidRDefault="005A344E">
            <w:pPr>
              <w:jc w:val="center"/>
              <w:rPr>
                <w:rFonts w:ascii="Arial" w:eastAsia="Arial" w:hAnsi="Arial" w:cs="Arial"/>
                <w:sz w:val="23"/>
                <w:szCs w:val="23"/>
              </w:rPr>
            </w:pPr>
            <w:r>
              <w:rPr>
                <w:rFonts w:ascii="Arial" w:eastAsia="Arial" w:hAnsi="Arial" w:cs="Arial"/>
                <w:sz w:val="23"/>
                <w:szCs w:val="23"/>
              </w:rPr>
              <w:t>State Name</w:t>
            </w:r>
          </w:p>
        </w:tc>
        <w:tc>
          <w:tcPr>
            <w:tcW w:w="477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State Name</w:t>
            </w:r>
          </w:p>
        </w:tc>
        <w:tc>
          <w:tcPr>
            <w:tcW w:w="3591"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State of Consumer/Beneficiary/Developer</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4315" w:type="dxa"/>
          </w:tcPr>
          <w:p w:rsidR="00C0451C" w:rsidRDefault="005A344E">
            <w:pPr>
              <w:jc w:val="center"/>
              <w:rPr>
                <w:rFonts w:ascii="Arial" w:eastAsia="Arial" w:hAnsi="Arial" w:cs="Arial"/>
                <w:sz w:val="23"/>
                <w:szCs w:val="23"/>
              </w:rPr>
            </w:pPr>
            <w:r>
              <w:rPr>
                <w:rFonts w:ascii="Arial" w:eastAsia="Arial" w:hAnsi="Arial" w:cs="Arial"/>
                <w:sz w:val="23"/>
                <w:szCs w:val="23"/>
              </w:rPr>
              <w:t>District Name</w:t>
            </w:r>
          </w:p>
        </w:tc>
        <w:tc>
          <w:tcPr>
            <w:tcW w:w="477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District</w:t>
            </w:r>
          </w:p>
        </w:tc>
        <w:tc>
          <w:tcPr>
            <w:tcW w:w="3591"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District of Consumer/Beneficiary/Developer</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rsidR="00C0451C" w:rsidRDefault="005A344E">
            <w:pPr>
              <w:jc w:val="center"/>
              <w:rPr>
                <w:rFonts w:ascii="Arial" w:eastAsia="Arial" w:hAnsi="Arial" w:cs="Arial"/>
                <w:sz w:val="23"/>
                <w:szCs w:val="23"/>
              </w:rPr>
            </w:pPr>
            <w:proofErr w:type="spellStart"/>
            <w:r>
              <w:rPr>
                <w:rFonts w:ascii="Arial" w:eastAsia="Arial" w:hAnsi="Arial" w:cs="Arial"/>
                <w:sz w:val="23"/>
                <w:szCs w:val="23"/>
              </w:rPr>
              <w:t>Taluka</w:t>
            </w:r>
            <w:proofErr w:type="spellEnd"/>
            <w:r>
              <w:rPr>
                <w:rFonts w:ascii="Arial" w:eastAsia="Arial" w:hAnsi="Arial" w:cs="Arial"/>
                <w:sz w:val="23"/>
                <w:szCs w:val="23"/>
              </w:rPr>
              <w:t xml:space="preserve"> Name</w:t>
            </w:r>
          </w:p>
        </w:tc>
        <w:tc>
          <w:tcPr>
            <w:tcW w:w="477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3"/>
                <w:szCs w:val="23"/>
              </w:rPr>
            </w:pPr>
            <w:proofErr w:type="spellStart"/>
            <w:r>
              <w:rPr>
                <w:rFonts w:ascii="Arial" w:eastAsia="Arial" w:hAnsi="Arial" w:cs="Arial"/>
                <w:sz w:val="23"/>
                <w:szCs w:val="23"/>
              </w:rPr>
              <w:t>Taluka</w:t>
            </w:r>
            <w:proofErr w:type="spellEnd"/>
          </w:p>
        </w:tc>
        <w:tc>
          <w:tcPr>
            <w:tcW w:w="3591"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3"/>
                <w:szCs w:val="23"/>
              </w:rPr>
            </w:pPr>
            <w:proofErr w:type="spellStart"/>
            <w:r>
              <w:rPr>
                <w:rFonts w:ascii="Arial" w:eastAsia="Arial" w:hAnsi="Arial" w:cs="Arial"/>
                <w:sz w:val="23"/>
                <w:szCs w:val="23"/>
              </w:rPr>
              <w:t>Taluka</w:t>
            </w:r>
            <w:proofErr w:type="spellEnd"/>
            <w:r>
              <w:rPr>
                <w:rFonts w:ascii="Arial" w:eastAsia="Arial" w:hAnsi="Arial" w:cs="Arial"/>
                <w:sz w:val="23"/>
                <w:szCs w:val="23"/>
              </w:rPr>
              <w:t xml:space="preserve"> of the Consumer/Beneficiary/Developer</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4315" w:type="dxa"/>
          </w:tcPr>
          <w:p w:rsidR="00C0451C" w:rsidRDefault="005A344E">
            <w:pPr>
              <w:jc w:val="center"/>
              <w:rPr>
                <w:rFonts w:ascii="Arial" w:eastAsia="Arial" w:hAnsi="Arial" w:cs="Arial"/>
                <w:sz w:val="23"/>
                <w:szCs w:val="23"/>
              </w:rPr>
            </w:pPr>
            <w:r>
              <w:rPr>
                <w:rFonts w:ascii="Arial" w:eastAsia="Arial" w:hAnsi="Arial" w:cs="Arial"/>
                <w:sz w:val="23"/>
                <w:szCs w:val="23"/>
              </w:rPr>
              <w:t>Town Name</w:t>
            </w:r>
          </w:p>
        </w:tc>
        <w:tc>
          <w:tcPr>
            <w:tcW w:w="477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Town</w:t>
            </w:r>
          </w:p>
        </w:tc>
        <w:tc>
          <w:tcPr>
            <w:tcW w:w="3591"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Town of the Consumer/Beneficiary/Developer</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rsidR="00C0451C" w:rsidRDefault="005A344E">
            <w:pPr>
              <w:jc w:val="center"/>
              <w:rPr>
                <w:rFonts w:ascii="Arial" w:eastAsia="Arial" w:hAnsi="Arial" w:cs="Arial"/>
                <w:sz w:val="23"/>
                <w:szCs w:val="23"/>
              </w:rPr>
            </w:pPr>
            <w:r>
              <w:rPr>
                <w:rFonts w:ascii="Arial" w:eastAsia="Arial" w:hAnsi="Arial" w:cs="Arial"/>
                <w:sz w:val="23"/>
                <w:szCs w:val="23"/>
              </w:rPr>
              <w:t>Post Office</w:t>
            </w:r>
          </w:p>
        </w:tc>
        <w:tc>
          <w:tcPr>
            <w:tcW w:w="477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PO</w:t>
            </w:r>
          </w:p>
        </w:tc>
        <w:tc>
          <w:tcPr>
            <w:tcW w:w="3591"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Post Office of the Consumer/Beneficiary/Developer</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4315" w:type="dxa"/>
          </w:tcPr>
          <w:p w:rsidR="00C0451C" w:rsidRDefault="005A344E">
            <w:pPr>
              <w:jc w:val="center"/>
              <w:rPr>
                <w:rFonts w:ascii="Arial" w:eastAsia="Arial" w:hAnsi="Arial" w:cs="Arial"/>
                <w:sz w:val="23"/>
                <w:szCs w:val="23"/>
              </w:rPr>
            </w:pPr>
            <w:r>
              <w:rPr>
                <w:rFonts w:ascii="Arial" w:eastAsia="Arial" w:hAnsi="Arial" w:cs="Arial"/>
                <w:sz w:val="23"/>
                <w:szCs w:val="23"/>
              </w:rPr>
              <w:t>Pin Code</w:t>
            </w:r>
          </w:p>
        </w:tc>
        <w:tc>
          <w:tcPr>
            <w:tcW w:w="477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987898</w:t>
            </w:r>
          </w:p>
        </w:tc>
        <w:tc>
          <w:tcPr>
            <w:tcW w:w="3591"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Pin code of the Consumer/Beneficiary/Developer</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rsidR="00C0451C" w:rsidRDefault="005A344E">
            <w:pPr>
              <w:jc w:val="center"/>
              <w:rPr>
                <w:rFonts w:ascii="Arial" w:eastAsia="Arial" w:hAnsi="Arial" w:cs="Arial"/>
                <w:sz w:val="23"/>
                <w:szCs w:val="23"/>
              </w:rPr>
            </w:pPr>
            <w:r>
              <w:rPr>
                <w:rFonts w:ascii="Arial" w:eastAsia="Arial" w:hAnsi="Arial" w:cs="Arial"/>
                <w:sz w:val="23"/>
                <w:szCs w:val="23"/>
              </w:rPr>
              <w:t>DISCOM</w:t>
            </w:r>
          </w:p>
        </w:tc>
        <w:tc>
          <w:tcPr>
            <w:tcW w:w="477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DISCOM</w:t>
            </w:r>
          </w:p>
        </w:tc>
        <w:tc>
          <w:tcPr>
            <w:tcW w:w="3591"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DISCOM of the installation site</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4315" w:type="dxa"/>
          </w:tcPr>
          <w:p w:rsidR="00C0451C" w:rsidRDefault="005A344E">
            <w:pPr>
              <w:jc w:val="center"/>
              <w:rPr>
                <w:rFonts w:ascii="Arial" w:eastAsia="Arial" w:hAnsi="Arial" w:cs="Arial"/>
                <w:sz w:val="23"/>
                <w:szCs w:val="23"/>
              </w:rPr>
            </w:pPr>
            <w:r>
              <w:rPr>
                <w:rFonts w:ascii="Arial" w:eastAsia="Arial" w:hAnsi="Arial" w:cs="Arial"/>
                <w:sz w:val="23"/>
                <w:szCs w:val="23"/>
              </w:rPr>
              <w:lastRenderedPageBreak/>
              <w:t>CIRCLE</w:t>
            </w:r>
          </w:p>
        </w:tc>
        <w:tc>
          <w:tcPr>
            <w:tcW w:w="477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CIRCLE</w:t>
            </w:r>
          </w:p>
        </w:tc>
        <w:tc>
          <w:tcPr>
            <w:tcW w:w="3591"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CIRCLE of the installation site</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rsidR="00C0451C" w:rsidRDefault="005A344E">
            <w:pPr>
              <w:jc w:val="center"/>
              <w:rPr>
                <w:rFonts w:ascii="Arial" w:eastAsia="Arial" w:hAnsi="Arial" w:cs="Arial"/>
                <w:sz w:val="23"/>
                <w:szCs w:val="23"/>
              </w:rPr>
            </w:pPr>
            <w:r>
              <w:rPr>
                <w:rFonts w:ascii="Arial" w:eastAsia="Arial" w:hAnsi="Arial" w:cs="Arial"/>
                <w:sz w:val="23"/>
                <w:szCs w:val="23"/>
              </w:rPr>
              <w:t>Division</w:t>
            </w:r>
          </w:p>
        </w:tc>
        <w:tc>
          <w:tcPr>
            <w:tcW w:w="477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Division</w:t>
            </w:r>
          </w:p>
        </w:tc>
        <w:tc>
          <w:tcPr>
            <w:tcW w:w="3591"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Division of the installation site</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4315" w:type="dxa"/>
          </w:tcPr>
          <w:p w:rsidR="00C0451C" w:rsidRDefault="005A344E">
            <w:pPr>
              <w:jc w:val="center"/>
              <w:rPr>
                <w:rFonts w:ascii="Arial" w:eastAsia="Arial" w:hAnsi="Arial" w:cs="Arial"/>
                <w:sz w:val="23"/>
                <w:szCs w:val="23"/>
              </w:rPr>
            </w:pPr>
            <w:r>
              <w:rPr>
                <w:rFonts w:ascii="Arial" w:eastAsia="Arial" w:hAnsi="Arial" w:cs="Arial"/>
                <w:sz w:val="23"/>
                <w:szCs w:val="23"/>
              </w:rPr>
              <w:t>Sub-Division</w:t>
            </w:r>
          </w:p>
        </w:tc>
        <w:tc>
          <w:tcPr>
            <w:tcW w:w="477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Sub-Division</w:t>
            </w:r>
          </w:p>
        </w:tc>
        <w:tc>
          <w:tcPr>
            <w:tcW w:w="3591"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Sub-Division of the installation site</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rsidR="00C0451C" w:rsidRDefault="005A344E">
            <w:pPr>
              <w:jc w:val="center"/>
              <w:rPr>
                <w:rFonts w:ascii="Arial" w:eastAsia="Arial" w:hAnsi="Arial" w:cs="Arial"/>
                <w:sz w:val="23"/>
                <w:szCs w:val="23"/>
              </w:rPr>
            </w:pPr>
            <w:r>
              <w:rPr>
                <w:rFonts w:ascii="Arial" w:eastAsia="Arial" w:hAnsi="Arial" w:cs="Arial"/>
                <w:sz w:val="23"/>
                <w:szCs w:val="23"/>
              </w:rPr>
              <w:t>Sub-Station</w:t>
            </w:r>
          </w:p>
        </w:tc>
        <w:tc>
          <w:tcPr>
            <w:tcW w:w="477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Sub-Station</w:t>
            </w:r>
          </w:p>
        </w:tc>
        <w:tc>
          <w:tcPr>
            <w:tcW w:w="3591"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Sub-station of the installation site</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4315" w:type="dxa"/>
          </w:tcPr>
          <w:p w:rsidR="00C0451C" w:rsidRDefault="005A344E">
            <w:pPr>
              <w:jc w:val="center"/>
              <w:rPr>
                <w:rFonts w:ascii="Arial" w:eastAsia="Arial" w:hAnsi="Arial" w:cs="Arial"/>
                <w:sz w:val="23"/>
                <w:szCs w:val="23"/>
              </w:rPr>
            </w:pPr>
            <w:r>
              <w:rPr>
                <w:rFonts w:ascii="Arial" w:eastAsia="Arial" w:hAnsi="Arial" w:cs="Arial"/>
                <w:sz w:val="23"/>
                <w:szCs w:val="23"/>
              </w:rPr>
              <w:t>Feeder</w:t>
            </w:r>
          </w:p>
        </w:tc>
        <w:tc>
          <w:tcPr>
            <w:tcW w:w="477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Feeder</w:t>
            </w:r>
          </w:p>
        </w:tc>
        <w:tc>
          <w:tcPr>
            <w:tcW w:w="3591"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Feeder of the installation site</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rsidR="00C0451C" w:rsidRDefault="005A344E">
            <w:pPr>
              <w:jc w:val="center"/>
              <w:rPr>
                <w:rFonts w:ascii="Arial" w:eastAsia="Arial" w:hAnsi="Arial" w:cs="Arial"/>
                <w:sz w:val="23"/>
                <w:szCs w:val="23"/>
              </w:rPr>
            </w:pPr>
            <w:r>
              <w:rPr>
                <w:rFonts w:ascii="Arial" w:eastAsia="Arial" w:hAnsi="Arial" w:cs="Arial"/>
                <w:sz w:val="23"/>
                <w:szCs w:val="23"/>
              </w:rPr>
              <w:t>Location State Name</w:t>
            </w:r>
          </w:p>
        </w:tc>
        <w:tc>
          <w:tcPr>
            <w:tcW w:w="477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State Name</w:t>
            </w:r>
          </w:p>
        </w:tc>
        <w:tc>
          <w:tcPr>
            <w:tcW w:w="3591"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Location State of installation site</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4315" w:type="dxa"/>
          </w:tcPr>
          <w:p w:rsidR="00C0451C" w:rsidRDefault="005A344E">
            <w:pPr>
              <w:jc w:val="center"/>
              <w:rPr>
                <w:rFonts w:ascii="Arial" w:eastAsia="Arial" w:hAnsi="Arial" w:cs="Arial"/>
                <w:sz w:val="23"/>
                <w:szCs w:val="23"/>
              </w:rPr>
            </w:pPr>
            <w:r>
              <w:rPr>
                <w:rFonts w:ascii="Arial" w:eastAsia="Arial" w:hAnsi="Arial" w:cs="Arial"/>
                <w:sz w:val="23"/>
                <w:szCs w:val="23"/>
              </w:rPr>
              <w:t>Location District Name</w:t>
            </w:r>
          </w:p>
        </w:tc>
        <w:tc>
          <w:tcPr>
            <w:tcW w:w="477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District</w:t>
            </w:r>
          </w:p>
        </w:tc>
        <w:tc>
          <w:tcPr>
            <w:tcW w:w="3591"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Location District of installation site</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rsidR="00C0451C" w:rsidRDefault="005A344E">
            <w:pPr>
              <w:jc w:val="center"/>
              <w:rPr>
                <w:rFonts w:ascii="Arial" w:eastAsia="Arial" w:hAnsi="Arial" w:cs="Arial"/>
                <w:sz w:val="23"/>
                <w:szCs w:val="23"/>
              </w:rPr>
            </w:pPr>
            <w:r>
              <w:rPr>
                <w:rFonts w:ascii="Arial" w:eastAsia="Arial" w:hAnsi="Arial" w:cs="Arial"/>
                <w:sz w:val="23"/>
                <w:szCs w:val="23"/>
              </w:rPr>
              <w:t xml:space="preserve">Location </w:t>
            </w:r>
            <w:proofErr w:type="spellStart"/>
            <w:r>
              <w:rPr>
                <w:rFonts w:ascii="Arial" w:eastAsia="Arial" w:hAnsi="Arial" w:cs="Arial"/>
                <w:sz w:val="23"/>
                <w:szCs w:val="23"/>
              </w:rPr>
              <w:t>Taluka</w:t>
            </w:r>
            <w:proofErr w:type="spellEnd"/>
            <w:r>
              <w:rPr>
                <w:rFonts w:ascii="Arial" w:eastAsia="Arial" w:hAnsi="Arial" w:cs="Arial"/>
                <w:sz w:val="23"/>
                <w:szCs w:val="23"/>
              </w:rPr>
              <w:t xml:space="preserve"> Name</w:t>
            </w:r>
          </w:p>
        </w:tc>
        <w:tc>
          <w:tcPr>
            <w:tcW w:w="477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3"/>
                <w:szCs w:val="23"/>
              </w:rPr>
            </w:pPr>
            <w:proofErr w:type="spellStart"/>
            <w:r>
              <w:rPr>
                <w:rFonts w:ascii="Arial" w:eastAsia="Arial" w:hAnsi="Arial" w:cs="Arial"/>
                <w:sz w:val="23"/>
                <w:szCs w:val="23"/>
              </w:rPr>
              <w:t>Taluka</w:t>
            </w:r>
            <w:proofErr w:type="spellEnd"/>
          </w:p>
        </w:tc>
        <w:tc>
          <w:tcPr>
            <w:tcW w:w="3591"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 xml:space="preserve">Location </w:t>
            </w:r>
            <w:proofErr w:type="spellStart"/>
            <w:r>
              <w:rPr>
                <w:rFonts w:ascii="Arial" w:eastAsia="Arial" w:hAnsi="Arial" w:cs="Arial"/>
                <w:sz w:val="23"/>
                <w:szCs w:val="23"/>
              </w:rPr>
              <w:t>Taluka</w:t>
            </w:r>
            <w:proofErr w:type="spellEnd"/>
            <w:r>
              <w:rPr>
                <w:rFonts w:ascii="Arial" w:eastAsia="Arial" w:hAnsi="Arial" w:cs="Arial"/>
                <w:sz w:val="23"/>
                <w:szCs w:val="23"/>
              </w:rPr>
              <w:t xml:space="preserve"> of the installation site</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4315" w:type="dxa"/>
          </w:tcPr>
          <w:p w:rsidR="00C0451C" w:rsidRDefault="005A344E">
            <w:pPr>
              <w:jc w:val="center"/>
              <w:rPr>
                <w:rFonts w:ascii="Arial" w:eastAsia="Arial" w:hAnsi="Arial" w:cs="Arial"/>
                <w:sz w:val="23"/>
                <w:szCs w:val="23"/>
              </w:rPr>
            </w:pPr>
            <w:r>
              <w:rPr>
                <w:rFonts w:ascii="Arial" w:eastAsia="Arial" w:hAnsi="Arial" w:cs="Arial"/>
                <w:sz w:val="23"/>
                <w:szCs w:val="23"/>
              </w:rPr>
              <w:t>Location Town Name</w:t>
            </w:r>
          </w:p>
        </w:tc>
        <w:tc>
          <w:tcPr>
            <w:tcW w:w="477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Town</w:t>
            </w:r>
          </w:p>
        </w:tc>
        <w:tc>
          <w:tcPr>
            <w:tcW w:w="3591"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Location Town of the installation site</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rsidR="00C0451C" w:rsidRDefault="005A344E">
            <w:pPr>
              <w:jc w:val="center"/>
              <w:rPr>
                <w:rFonts w:ascii="Arial" w:eastAsia="Arial" w:hAnsi="Arial" w:cs="Arial"/>
                <w:sz w:val="23"/>
                <w:szCs w:val="23"/>
              </w:rPr>
            </w:pPr>
            <w:r>
              <w:rPr>
                <w:rFonts w:ascii="Arial" w:eastAsia="Arial" w:hAnsi="Arial" w:cs="Arial"/>
                <w:sz w:val="23"/>
                <w:szCs w:val="23"/>
              </w:rPr>
              <w:t>Location Block</w:t>
            </w:r>
          </w:p>
        </w:tc>
        <w:tc>
          <w:tcPr>
            <w:tcW w:w="477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Block</w:t>
            </w:r>
          </w:p>
        </w:tc>
        <w:tc>
          <w:tcPr>
            <w:tcW w:w="3591"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Location block of the installation site</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4315" w:type="dxa"/>
          </w:tcPr>
          <w:p w:rsidR="00C0451C" w:rsidRDefault="005A344E">
            <w:pPr>
              <w:jc w:val="center"/>
              <w:rPr>
                <w:rFonts w:ascii="Arial" w:eastAsia="Arial" w:hAnsi="Arial" w:cs="Arial"/>
                <w:sz w:val="23"/>
                <w:szCs w:val="23"/>
              </w:rPr>
            </w:pPr>
            <w:r>
              <w:rPr>
                <w:rFonts w:ascii="Arial" w:eastAsia="Arial" w:hAnsi="Arial" w:cs="Arial"/>
                <w:sz w:val="23"/>
                <w:szCs w:val="23"/>
              </w:rPr>
              <w:t>Location Pin Code</w:t>
            </w:r>
          </w:p>
        </w:tc>
        <w:tc>
          <w:tcPr>
            <w:tcW w:w="477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987898</w:t>
            </w:r>
          </w:p>
        </w:tc>
        <w:tc>
          <w:tcPr>
            <w:tcW w:w="3591"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Pin code of the installation site</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rsidR="00C0451C" w:rsidRDefault="005A344E">
            <w:pPr>
              <w:jc w:val="center"/>
              <w:rPr>
                <w:rFonts w:ascii="Arial" w:eastAsia="Arial" w:hAnsi="Arial" w:cs="Arial"/>
                <w:sz w:val="23"/>
                <w:szCs w:val="23"/>
              </w:rPr>
            </w:pPr>
            <w:r>
              <w:rPr>
                <w:rFonts w:ascii="Arial" w:eastAsia="Arial" w:hAnsi="Arial" w:cs="Arial"/>
                <w:sz w:val="23"/>
                <w:szCs w:val="23"/>
              </w:rPr>
              <w:t>Location Latitude</w:t>
            </w:r>
          </w:p>
        </w:tc>
        <w:tc>
          <w:tcPr>
            <w:tcW w:w="477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25.987679</w:t>
            </w:r>
          </w:p>
        </w:tc>
        <w:tc>
          <w:tcPr>
            <w:tcW w:w="3591"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Latitude of the site</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4315" w:type="dxa"/>
          </w:tcPr>
          <w:p w:rsidR="00C0451C" w:rsidRDefault="005A344E">
            <w:pPr>
              <w:jc w:val="center"/>
              <w:rPr>
                <w:rFonts w:ascii="Arial" w:eastAsia="Arial" w:hAnsi="Arial" w:cs="Arial"/>
                <w:sz w:val="23"/>
                <w:szCs w:val="23"/>
              </w:rPr>
            </w:pPr>
            <w:r>
              <w:rPr>
                <w:rFonts w:ascii="Arial" w:eastAsia="Arial" w:hAnsi="Arial" w:cs="Arial"/>
                <w:sz w:val="23"/>
                <w:szCs w:val="23"/>
              </w:rPr>
              <w:t>Location Longitude</w:t>
            </w:r>
          </w:p>
        </w:tc>
        <w:tc>
          <w:tcPr>
            <w:tcW w:w="477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85.234444</w:t>
            </w:r>
          </w:p>
        </w:tc>
        <w:tc>
          <w:tcPr>
            <w:tcW w:w="3591"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Longitude of the site</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rsidR="00C0451C" w:rsidRDefault="005A344E">
            <w:pPr>
              <w:jc w:val="center"/>
              <w:rPr>
                <w:rFonts w:ascii="Arial" w:eastAsia="Arial" w:hAnsi="Arial" w:cs="Arial"/>
                <w:sz w:val="23"/>
                <w:szCs w:val="23"/>
              </w:rPr>
            </w:pPr>
            <w:r>
              <w:rPr>
                <w:rFonts w:ascii="Arial" w:eastAsia="Arial" w:hAnsi="Arial" w:cs="Arial"/>
                <w:sz w:val="23"/>
                <w:szCs w:val="23"/>
              </w:rPr>
              <w:t>Land Type</w:t>
            </w:r>
          </w:p>
        </w:tc>
        <w:tc>
          <w:tcPr>
            <w:tcW w:w="477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Barren</w:t>
            </w:r>
          </w:p>
        </w:tc>
        <w:tc>
          <w:tcPr>
            <w:tcW w:w="3591"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Type of the Land</w:t>
            </w:r>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4315" w:type="dxa"/>
          </w:tcPr>
          <w:p w:rsidR="00C0451C" w:rsidRDefault="005A344E">
            <w:pPr>
              <w:jc w:val="center"/>
              <w:rPr>
                <w:rFonts w:ascii="Arial" w:eastAsia="Arial" w:hAnsi="Arial" w:cs="Arial"/>
                <w:sz w:val="23"/>
                <w:szCs w:val="23"/>
              </w:rPr>
            </w:pPr>
            <w:r>
              <w:rPr>
                <w:rFonts w:ascii="Arial" w:eastAsia="Arial" w:hAnsi="Arial" w:cs="Arial"/>
                <w:sz w:val="23"/>
                <w:szCs w:val="23"/>
              </w:rPr>
              <w:t>Land Coverage (Sq. Meter)</w:t>
            </w:r>
          </w:p>
        </w:tc>
        <w:tc>
          <w:tcPr>
            <w:tcW w:w="477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10</w:t>
            </w:r>
          </w:p>
        </w:tc>
        <w:tc>
          <w:tcPr>
            <w:tcW w:w="3591"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3"/>
                <w:szCs w:val="23"/>
              </w:rPr>
            </w:pPr>
            <w:r>
              <w:rPr>
                <w:rFonts w:ascii="Arial" w:eastAsia="Arial" w:hAnsi="Arial" w:cs="Arial"/>
                <w:sz w:val="23"/>
                <w:szCs w:val="23"/>
              </w:rPr>
              <w:t xml:space="preserve">Coverage of land in terms of Hector </w:t>
            </w:r>
          </w:p>
        </w:tc>
      </w:tr>
    </w:tbl>
    <w:p w:rsidR="00C0451C" w:rsidRDefault="00C0451C">
      <w:pPr>
        <w:rPr>
          <w:rFonts w:ascii="Arial" w:eastAsia="Arial" w:hAnsi="Arial" w:cs="Arial"/>
        </w:rPr>
      </w:pPr>
    </w:p>
    <w:p w:rsidR="00C0451C" w:rsidRDefault="00C0451C">
      <w:pPr>
        <w:jc w:val="both"/>
        <w:rPr>
          <w:rFonts w:ascii="Arial" w:eastAsia="Arial" w:hAnsi="Arial" w:cs="Arial"/>
          <w:sz w:val="20"/>
          <w:szCs w:val="20"/>
        </w:rPr>
      </w:pPr>
      <w:bookmarkStart w:id="150" w:name="_heading=h.4kx3h1s" w:colFirst="0" w:colLast="0"/>
      <w:bookmarkEnd w:id="150"/>
    </w:p>
    <w:p w:rsidR="00C0451C" w:rsidRDefault="00C0451C">
      <w:pPr>
        <w:jc w:val="both"/>
        <w:rPr>
          <w:rFonts w:ascii="Arial" w:eastAsia="Arial" w:hAnsi="Arial" w:cs="Arial"/>
          <w:sz w:val="20"/>
          <w:szCs w:val="20"/>
        </w:rPr>
      </w:pPr>
    </w:p>
    <w:p w:rsidR="00C0451C" w:rsidRDefault="005A344E">
      <w:pPr>
        <w:numPr>
          <w:ilvl w:val="0"/>
          <w:numId w:val="55"/>
        </w:numPr>
        <w:pBdr>
          <w:top w:val="nil"/>
          <w:left w:val="nil"/>
          <w:bottom w:val="nil"/>
          <w:right w:val="nil"/>
          <w:between w:val="nil"/>
        </w:pBdr>
        <w:jc w:val="both"/>
        <w:rPr>
          <w:rFonts w:ascii="Arial" w:eastAsia="Arial" w:hAnsi="Arial" w:cs="Arial"/>
          <w:b/>
          <w:color w:val="000000"/>
          <w:sz w:val="24"/>
          <w:szCs w:val="24"/>
        </w:rPr>
      </w:pPr>
      <w:bookmarkStart w:id="151" w:name="_heading=h.302dr9l" w:colFirst="0" w:colLast="0"/>
      <w:bookmarkEnd w:id="151"/>
      <w:r>
        <w:rPr>
          <w:rFonts w:ascii="Arial" w:eastAsia="Arial" w:hAnsi="Arial" w:cs="Arial"/>
          <w:b/>
          <w:color w:val="000000"/>
          <w:sz w:val="24"/>
          <w:szCs w:val="24"/>
        </w:rPr>
        <w:t>Consumer Details Dashboard Explanation</w:t>
      </w:r>
    </w:p>
    <w:p w:rsidR="00C0451C" w:rsidRDefault="005A344E">
      <w:pPr>
        <w:jc w:val="both"/>
        <w:rPr>
          <w:rFonts w:ascii="Arial" w:eastAsia="Arial" w:hAnsi="Arial" w:cs="Arial"/>
          <w:sz w:val="24"/>
          <w:szCs w:val="24"/>
        </w:rPr>
      </w:pPr>
      <w:r>
        <w:rPr>
          <w:rFonts w:ascii="Arial" w:eastAsia="Arial" w:hAnsi="Arial" w:cs="Arial"/>
          <w:sz w:val="24"/>
          <w:szCs w:val="24"/>
        </w:rPr>
        <w:t>.</w:t>
      </w:r>
    </w:p>
    <w:p w:rsidR="00C0451C" w:rsidRDefault="005A344E">
      <w:pPr>
        <w:jc w:val="both"/>
        <w:rPr>
          <w:rFonts w:ascii="Arial" w:eastAsia="Arial" w:hAnsi="Arial" w:cs="Arial"/>
          <w:b/>
          <w:sz w:val="24"/>
          <w:szCs w:val="24"/>
        </w:rPr>
      </w:pPr>
      <w:r>
        <w:rPr>
          <w:noProof/>
          <w:lang w:eastAsia="en-IN"/>
        </w:rPr>
        <w:drawing>
          <wp:inline distT="0" distB="0" distL="0" distR="0">
            <wp:extent cx="8801100" cy="3138170"/>
            <wp:effectExtent l="0" t="0" r="0" b="0"/>
            <wp:docPr id="887" name="image212.png"/>
            <wp:cNvGraphicFramePr/>
            <a:graphic xmlns:a="http://schemas.openxmlformats.org/drawingml/2006/main">
              <a:graphicData uri="http://schemas.openxmlformats.org/drawingml/2006/picture">
                <pic:pic xmlns:pic="http://schemas.openxmlformats.org/drawingml/2006/picture">
                  <pic:nvPicPr>
                    <pic:cNvPr id="0" name="image212.png"/>
                    <pic:cNvPicPr preferRelativeResize="0"/>
                  </pic:nvPicPr>
                  <pic:blipFill>
                    <a:blip r:embed="rId131"/>
                    <a:srcRect/>
                    <a:stretch>
                      <a:fillRect/>
                    </a:stretch>
                  </pic:blipFill>
                  <pic:spPr>
                    <a:xfrm>
                      <a:off x="0" y="0"/>
                      <a:ext cx="8801100" cy="3138170"/>
                    </a:xfrm>
                    <a:prstGeom prst="rect">
                      <a:avLst/>
                    </a:prstGeom>
                    <a:ln/>
                  </pic:spPr>
                </pic:pic>
              </a:graphicData>
            </a:graphic>
          </wp:inline>
        </w:drawing>
      </w:r>
      <w:r>
        <w:rPr>
          <w:noProof/>
          <w:lang w:eastAsia="en-IN"/>
        </w:rPr>
        <mc:AlternateContent>
          <mc:Choice Requires="wps">
            <w:drawing>
              <wp:anchor distT="0" distB="0" distL="114300" distR="114300" simplePos="0" relativeHeight="251707392" behindDoc="0" locked="0" layoutInCell="1" hidden="0" allowOverlap="1">
                <wp:simplePos x="0" y="0"/>
                <wp:positionH relativeFrom="column">
                  <wp:posOffset>215900</wp:posOffset>
                </wp:positionH>
                <wp:positionV relativeFrom="paragraph">
                  <wp:posOffset>1778000</wp:posOffset>
                </wp:positionV>
                <wp:extent cx="287368" cy="218356"/>
                <wp:effectExtent l="0" t="0" r="0" b="0"/>
                <wp:wrapNone/>
                <wp:docPr id="672" name="Rectangle 672"/>
                <wp:cNvGraphicFramePr/>
                <a:graphic xmlns:a="http://schemas.openxmlformats.org/drawingml/2006/main">
                  <a:graphicData uri="http://schemas.microsoft.com/office/word/2010/wordprocessingShape">
                    <wps:wsp>
                      <wps:cNvSpPr/>
                      <wps:spPr>
                        <a:xfrm>
                          <a:off x="5216604" y="3685110"/>
                          <a:ext cx="258793" cy="189781"/>
                        </a:xfrm>
                        <a:prstGeom prst="rect">
                          <a:avLst/>
                        </a:prstGeom>
                        <a:noFill/>
                        <a:ln w="28575" cap="flat" cmpd="sng">
                          <a:solidFill>
                            <a:srgbClr val="F913E9"/>
                          </a:solidFill>
                          <a:prstDash val="solid"/>
                          <a:miter lim="800000"/>
                          <a:headEnd type="none" w="sm" len="sm"/>
                          <a:tailEnd type="none" w="sm" len="sm"/>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id="Rectangle 672" o:spid="_x0000_s1061" style="position:absolute;left:0;text-align:left;margin-left:17pt;margin-top:140pt;width:22.65pt;height:17.2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" filled="f" strokecolor="#f913e9" strokeweight="2.25pt">
                <v:stroke startarrowwidth="narrow" startarrowlength="short" endarrowwidth="narrow" endarrowlength="short"/>
                <v:textbox inset="2.53958mm,2.53958mm,2.53958mm,2.53958mm">
                  <w:txbxContent>
                    <w:p w:rsidR="00B5232E" w:rsidRDefault="00B5232E">
                      <w:pPr>
                        <w:spacing w:after="0" w:line="240" w:lineRule="auto"/>
                        <w:textDirection w:val="btLr"/>
                      </w:pPr>
                    </w:p>
                  </w:txbxContent>
                </v:textbox>
              </v:rect>
            </w:pict>
          </mc:Fallback>
        </mc:AlternateContent>
      </w:r>
      <w:r>
        <w:rPr>
          <w:noProof/>
          <w:lang w:eastAsia="en-IN"/>
        </w:rPr>
        <mc:AlternateContent>
          <mc:Choice Requires="wps">
            <w:drawing>
              <wp:anchor distT="0" distB="0" distL="114300" distR="114300" simplePos="0" relativeHeight="251708416" behindDoc="0" locked="0" layoutInCell="1" hidden="0" allowOverlap="1">
                <wp:simplePos x="0" y="0"/>
                <wp:positionH relativeFrom="column">
                  <wp:posOffset>2908300</wp:posOffset>
                </wp:positionH>
                <wp:positionV relativeFrom="paragraph">
                  <wp:posOffset>1778000</wp:posOffset>
                </wp:positionV>
                <wp:extent cx="675556" cy="278741"/>
                <wp:effectExtent l="0" t="0" r="0" b="0"/>
                <wp:wrapNone/>
                <wp:docPr id="639" name="Rectangle 639"/>
                <wp:cNvGraphicFramePr/>
                <a:graphic xmlns:a="http://schemas.openxmlformats.org/drawingml/2006/main">
                  <a:graphicData uri="http://schemas.microsoft.com/office/word/2010/wordprocessingShape">
                    <wps:wsp>
                      <wps:cNvSpPr/>
                      <wps:spPr>
                        <a:xfrm>
                          <a:off x="5022510" y="3654917"/>
                          <a:ext cx="646981" cy="250166"/>
                        </a:xfrm>
                        <a:prstGeom prst="rect">
                          <a:avLst/>
                        </a:prstGeom>
                        <a:noFill/>
                        <a:ln w="28575" cap="flat" cmpd="sng">
                          <a:solidFill>
                            <a:srgbClr val="F913E9"/>
                          </a:solidFill>
                          <a:prstDash val="solid"/>
                          <a:miter lim="800000"/>
                          <a:headEnd type="none" w="sm" len="sm"/>
                          <a:tailEnd type="none" w="sm" len="sm"/>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id="Rectangle 639" o:spid="_x0000_s1062" style="position:absolute;left:0;text-align:left;margin-left:229pt;margin-top:140pt;width:53.2pt;height:21.95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" filled="f" strokecolor="#f913e9" strokeweight="2.25pt">
                <v:stroke startarrowwidth="narrow" startarrowlength="short" endarrowwidth="narrow" endarrowlength="short"/>
                <v:textbox inset="2.53958mm,2.53958mm,2.53958mm,2.53958mm">
                  <w:txbxContent>
                    <w:p w:rsidR="00B5232E" w:rsidRDefault="00B5232E">
                      <w:pPr>
                        <w:spacing w:after="0" w:line="240" w:lineRule="auto"/>
                        <w:textDirection w:val="btLr"/>
                      </w:pPr>
                    </w:p>
                  </w:txbxContent>
                </v:textbox>
              </v:rect>
            </w:pict>
          </mc:Fallback>
        </mc:AlternateContent>
      </w:r>
      <w:r>
        <w:rPr>
          <w:noProof/>
          <w:lang w:eastAsia="en-IN"/>
        </w:rPr>
        <mc:AlternateContent>
          <mc:Choice Requires="wps">
            <w:drawing>
              <wp:anchor distT="0" distB="0" distL="114300" distR="114300" simplePos="0" relativeHeight="251709440" behindDoc="0" locked="0" layoutInCell="1" hidden="0" allowOverlap="1">
                <wp:simplePos x="0" y="0"/>
                <wp:positionH relativeFrom="column">
                  <wp:posOffset>2489200</wp:posOffset>
                </wp:positionH>
                <wp:positionV relativeFrom="paragraph">
                  <wp:posOffset>1778000</wp:posOffset>
                </wp:positionV>
                <wp:extent cx="287368" cy="218356"/>
                <wp:effectExtent l="0" t="0" r="0" b="0"/>
                <wp:wrapNone/>
                <wp:docPr id="664" name="Rectangle 664"/>
                <wp:cNvGraphicFramePr/>
                <a:graphic xmlns:a="http://schemas.openxmlformats.org/drawingml/2006/main">
                  <a:graphicData uri="http://schemas.microsoft.com/office/word/2010/wordprocessingShape">
                    <wps:wsp>
                      <wps:cNvSpPr/>
                      <wps:spPr>
                        <a:xfrm>
                          <a:off x="5216604" y="3685110"/>
                          <a:ext cx="258793" cy="189781"/>
                        </a:xfrm>
                        <a:prstGeom prst="rect">
                          <a:avLst/>
                        </a:prstGeom>
                        <a:noFill/>
                        <a:ln w="28575" cap="flat" cmpd="sng">
                          <a:solidFill>
                            <a:srgbClr val="F913E9"/>
                          </a:solidFill>
                          <a:prstDash val="solid"/>
                          <a:miter lim="800000"/>
                          <a:headEnd type="none" w="sm" len="sm"/>
                          <a:tailEnd type="none" w="sm" len="sm"/>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id="Rectangle 664" o:spid="_x0000_s1063" style="position:absolute;left:0;text-align:left;margin-left:196pt;margin-top:140pt;width:22.65pt;height:17.2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" filled="f" strokecolor="#f913e9" strokeweight="2.25pt">
                <v:stroke startarrowwidth="narrow" startarrowlength="short" endarrowwidth="narrow" endarrowlength="short"/>
                <v:textbox inset="2.53958mm,2.53958mm,2.53958mm,2.53958mm">
                  <w:txbxContent>
                    <w:p w:rsidR="00B5232E" w:rsidRDefault="00B5232E">
                      <w:pPr>
                        <w:spacing w:after="0" w:line="240" w:lineRule="auto"/>
                        <w:textDirection w:val="btLr"/>
                      </w:pPr>
                    </w:p>
                  </w:txbxContent>
                </v:textbox>
              </v:rect>
            </w:pict>
          </mc:Fallback>
        </mc:AlternateContent>
      </w:r>
      <w:r>
        <w:rPr>
          <w:noProof/>
          <w:lang w:eastAsia="en-IN"/>
        </w:rPr>
        <mc:AlternateContent>
          <mc:Choice Requires="wps">
            <w:drawing>
              <wp:anchor distT="0" distB="0" distL="114300" distR="114300" simplePos="0" relativeHeight="251710464" behindDoc="0" locked="0" layoutInCell="1" hidden="0" allowOverlap="1">
                <wp:simplePos x="0" y="0"/>
                <wp:positionH relativeFrom="column">
                  <wp:posOffset>5727700</wp:posOffset>
                </wp:positionH>
                <wp:positionV relativeFrom="paragraph">
                  <wp:posOffset>1778000</wp:posOffset>
                </wp:positionV>
                <wp:extent cx="503028" cy="157972"/>
                <wp:effectExtent l="0" t="0" r="0" b="0"/>
                <wp:wrapNone/>
                <wp:docPr id="694" name="Rectangle 694"/>
                <wp:cNvGraphicFramePr/>
                <a:graphic xmlns:a="http://schemas.openxmlformats.org/drawingml/2006/main">
                  <a:graphicData uri="http://schemas.microsoft.com/office/word/2010/wordprocessingShape">
                    <wps:wsp>
                      <wps:cNvSpPr/>
                      <wps:spPr>
                        <a:xfrm>
                          <a:off x="5108774" y="3715302"/>
                          <a:ext cx="474453" cy="129397"/>
                        </a:xfrm>
                        <a:prstGeom prst="rect">
                          <a:avLst/>
                        </a:prstGeom>
                        <a:noFill/>
                        <a:ln w="28575" cap="flat" cmpd="sng">
                          <a:solidFill>
                            <a:srgbClr val="F913E9"/>
                          </a:solidFill>
                          <a:prstDash val="solid"/>
                          <a:miter lim="800000"/>
                          <a:headEnd type="none" w="sm" len="sm"/>
                          <a:tailEnd type="none" w="sm" len="sm"/>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id="Rectangle 694" o:spid="_x0000_s1064" style="position:absolute;left:0;text-align:left;margin-left:451pt;margin-top:140pt;width:39.6pt;height:12.45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" filled="f" strokecolor="#f913e9" strokeweight="2.25pt">
                <v:stroke startarrowwidth="narrow" startarrowlength="short" endarrowwidth="narrow" endarrowlength="short"/>
                <v:textbox inset="2.53958mm,2.53958mm,2.53958mm,2.53958mm">
                  <w:txbxContent>
                    <w:p w:rsidR="00B5232E" w:rsidRDefault="00B5232E">
                      <w:pPr>
                        <w:spacing w:after="0" w:line="240" w:lineRule="auto"/>
                        <w:textDirection w:val="btLr"/>
                      </w:pPr>
                    </w:p>
                  </w:txbxContent>
                </v:textbox>
              </v:rect>
            </w:pict>
          </mc:Fallback>
        </mc:AlternateContent>
      </w:r>
    </w:p>
    <w:p w:rsidR="00C0451C" w:rsidRDefault="00C0451C">
      <w:pPr>
        <w:jc w:val="center"/>
        <w:rPr>
          <w:rFonts w:ascii="Arial" w:eastAsia="Arial" w:hAnsi="Arial" w:cs="Arial"/>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sz w:val="20"/>
          <w:szCs w:val="20"/>
        </w:rPr>
      </w:pPr>
      <w:bookmarkStart w:id="152" w:name="_heading=h.1f7o1he" w:colFirst="0" w:colLast="0"/>
      <w:bookmarkEnd w:id="152"/>
      <w:r>
        <w:rPr>
          <w:rFonts w:ascii="Arial" w:eastAsia="Arial" w:hAnsi="Arial" w:cs="Arial"/>
          <w:b/>
          <w:smallCaps/>
          <w:color w:val="44546A"/>
        </w:rPr>
        <w:lastRenderedPageBreak/>
        <w:t xml:space="preserve">Figure 97 </w:t>
      </w:r>
      <w:r>
        <w:rPr>
          <w:rFonts w:ascii="Arial" w:eastAsia="Arial" w:hAnsi="Arial" w:cs="Arial"/>
          <w:b/>
          <w:smallCaps/>
          <w:color w:val="44546A"/>
          <w:sz w:val="20"/>
          <w:szCs w:val="20"/>
        </w:rPr>
        <w:t>Consumer/Farmer Detail Dashboard</w:t>
      </w:r>
    </w:p>
    <w:p w:rsidR="00C0451C" w:rsidRDefault="00C0451C">
      <w:pPr>
        <w:rPr>
          <w:rFonts w:ascii="Arial" w:eastAsia="Arial" w:hAnsi="Arial" w:cs="Arial"/>
        </w:rPr>
      </w:pPr>
    </w:p>
    <w:p w:rsidR="00C0451C" w:rsidRDefault="005A344E">
      <w:pPr>
        <w:numPr>
          <w:ilvl w:val="0"/>
          <w:numId w:val="132"/>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The “Add Plant” button highlighted in red box can be used to register a new plant application.</w:t>
      </w:r>
    </w:p>
    <w:p w:rsidR="00C0451C" w:rsidRDefault="005A344E">
      <w:pPr>
        <w:numPr>
          <w:ilvl w:val="0"/>
          <w:numId w:val="132"/>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Use filters highlighted in blue box to get the list of a particular application as per the requirement.</w:t>
      </w:r>
    </w:p>
    <w:p w:rsidR="00C0451C" w:rsidRDefault="005A344E">
      <w:pPr>
        <w:numPr>
          <w:ilvl w:val="0"/>
          <w:numId w:val="132"/>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After selecting options in the filter clink on “GO” button highlighted in green box to apply the filters.</w:t>
      </w:r>
    </w:p>
    <w:p w:rsidR="00C0451C" w:rsidRDefault="005A344E">
      <w:pPr>
        <w:numPr>
          <w:ilvl w:val="0"/>
          <w:numId w:val="132"/>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To track or see the progress/record of any particular application click on icon under “Scheme progress Details” highlighted in pink box in first column.</w:t>
      </w:r>
    </w:p>
    <w:p w:rsidR="00C0451C" w:rsidRDefault="005A344E">
      <w:pPr>
        <w:numPr>
          <w:ilvl w:val="0"/>
          <w:numId w:val="132"/>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To fill or view the technical details of the site click on icon under “Technical Verification” highlighted in pink box in third column.</w:t>
      </w:r>
    </w:p>
    <w:p w:rsidR="00C0451C" w:rsidRDefault="005A344E">
      <w:pPr>
        <w:numPr>
          <w:ilvl w:val="0"/>
          <w:numId w:val="132"/>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To view or download the documents click on blue button “Documents” highlighted in pink box under Documents column in fourth column.</w:t>
      </w:r>
    </w:p>
    <w:p w:rsidR="00C0451C" w:rsidRDefault="005A344E">
      <w:pPr>
        <w:numPr>
          <w:ilvl w:val="0"/>
          <w:numId w:val="132"/>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To view the complete details of the applicant click on the “Farmer name” highlighted in pink box under Farmer Name in ninth column.</w:t>
      </w:r>
    </w:p>
    <w:p w:rsidR="00C0451C" w:rsidRDefault="00C0451C">
      <w:pPr>
        <w:jc w:val="both"/>
        <w:rPr>
          <w:rFonts w:ascii="Arial" w:eastAsia="Arial" w:hAnsi="Arial" w:cs="Arial"/>
          <w:sz w:val="24"/>
          <w:szCs w:val="24"/>
        </w:rPr>
      </w:pPr>
    </w:p>
    <w:p w:rsidR="00C0451C" w:rsidRDefault="00C0451C">
      <w:pPr>
        <w:jc w:val="both"/>
        <w:rPr>
          <w:rFonts w:ascii="Arial" w:eastAsia="Arial" w:hAnsi="Arial" w:cs="Arial"/>
          <w:sz w:val="24"/>
          <w:szCs w:val="24"/>
        </w:rPr>
      </w:pPr>
    </w:p>
    <w:p w:rsidR="00C0451C" w:rsidRDefault="005A344E">
      <w:pPr>
        <w:keepNext/>
        <w:tabs>
          <w:tab w:val="left" w:pos="4230"/>
        </w:tabs>
        <w:rPr>
          <w:rFonts w:ascii="Arial" w:eastAsia="Arial" w:hAnsi="Arial" w:cs="Arial"/>
          <w:sz w:val="20"/>
          <w:szCs w:val="20"/>
        </w:rPr>
      </w:pPr>
      <w:r>
        <w:rPr>
          <w:noProof/>
          <w:lang w:eastAsia="en-IN"/>
        </w:rPr>
        <w:drawing>
          <wp:inline distT="0" distB="0" distL="0" distR="0">
            <wp:extent cx="8801100" cy="2124075"/>
            <wp:effectExtent l="0" t="0" r="0" b="0"/>
            <wp:docPr id="890" name="image216.png"/>
            <wp:cNvGraphicFramePr/>
            <a:graphic xmlns:a="http://schemas.openxmlformats.org/drawingml/2006/main">
              <a:graphicData uri="http://schemas.openxmlformats.org/drawingml/2006/picture">
                <pic:pic xmlns:pic="http://schemas.openxmlformats.org/drawingml/2006/picture">
                  <pic:nvPicPr>
                    <pic:cNvPr id="0" name="image216.png"/>
                    <pic:cNvPicPr preferRelativeResize="0"/>
                  </pic:nvPicPr>
                  <pic:blipFill>
                    <a:blip r:embed="rId132"/>
                    <a:srcRect/>
                    <a:stretch>
                      <a:fillRect/>
                    </a:stretch>
                  </pic:blipFill>
                  <pic:spPr>
                    <a:xfrm>
                      <a:off x="0" y="0"/>
                      <a:ext cx="8801100" cy="2124075"/>
                    </a:xfrm>
                    <a:prstGeom prst="rect">
                      <a:avLst/>
                    </a:prstGeom>
                    <a:ln/>
                  </pic:spPr>
                </pic:pic>
              </a:graphicData>
            </a:graphic>
          </wp:inline>
        </w:drawing>
      </w:r>
      <w:r>
        <w:t xml:space="preserve"> </w:t>
      </w:r>
    </w:p>
    <w:p w:rsidR="00C0451C" w:rsidRDefault="005A344E">
      <w:pPr>
        <w:keepNext/>
        <w:numPr>
          <w:ilvl w:val="0"/>
          <w:numId w:val="12"/>
        </w:numPr>
        <w:pBdr>
          <w:top w:val="nil"/>
          <w:left w:val="nil"/>
          <w:bottom w:val="nil"/>
          <w:right w:val="nil"/>
          <w:between w:val="nil"/>
        </w:pBdr>
        <w:rPr>
          <w:rFonts w:ascii="Arial" w:eastAsia="Arial" w:hAnsi="Arial" w:cs="Arial"/>
          <w:color w:val="000000"/>
        </w:rPr>
      </w:pPr>
      <w:r>
        <w:rPr>
          <w:rFonts w:ascii="Arial" w:eastAsia="Arial" w:hAnsi="Arial" w:cs="Arial"/>
          <w:color w:val="000000"/>
          <w:sz w:val="20"/>
          <w:szCs w:val="20"/>
        </w:rPr>
        <w:t>The user can download the displayed data in three formats “CSV, Excel and PDF” highlighted in red box.</w:t>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153" w:name="_heading=h.3z7bk57" w:colFirst="0" w:colLast="0"/>
      <w:bookmarkEnd w:id="153"/>
      <w:r>
        <w:rPr>
          <w:rFonts w:ascii="Arial" w:eastAsia="Arial" w:hAnsi="Arial" w:cs="Arial"/>
          <w:b/>
          <w:smallCaps/>
          <w:color w:val="44546A"/>
        </w:rPr>
        <w:t>Figure 106 Details dashboard Excel file (ii)</w:t>
      </w:r>
    </w:p>
    <w:p w:rsidR="00C0451C" w:rsidRDefault="00C0451C"/>
    <w:p w:rsidR="00C0451C" w:rsidRDefault="00C0451C"/>
    <w:p w:rsidR="00C0451C" w:rsidRDefault="005A344E">
      <w:pPr>
        <w:numPr>
          <w:ilvl w:val="0"/>
          <w:numId w:val="55"/>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Excel file output - as shown in Figure 107.</w:t>
      </w:r>
    </w:p>
    <w:p w:rsidR="00C0451C" w:rsidRDefault="00C0451C"/>
    <w:p w:rsidR="00C0451C" w:rsidRDefault="00C0451C"/>
    <w:p w:rsidR="00C0451C" w:rsidRDefault="00C0451C"/>
    <w:p w:rsidR="00C0451C" w:rsidRDefault="005A344E">
      <w:pPr>
        <w:jc w:val="center"/>
        <w:rPr>
          <w:rFonts w:ascii="Arial" w:eastAsia="Arial" w:hAnsi="Arial" w:cs="Arial"/>
        </w:rPr>
      </w:pPr>
      <w:r>
        <w:rPr>
          <w:noProof/>
          <w:lang w:eastAsia="en-IN"/>
        </w:rPr>
        <w:drawing>
          <wp:inline distT="0" distB="0" distL="0" distR="0">
            <wp:extent cx="8931801" cy="604062"/>
            <wp:effectExtent l="0" t="0" r="0" b="0"/>
            <wp:docPr id="889" name="image217.png"/>
            <wp:cNvGraphicFramePr/>
            <a:graphic xmlns:a="http://schemas.openxmlformats.org/drawingml/2006/main">
              <a:graphicData uri="http://schemas.openxmlformats.org/drawingml/2006/picture">
                <pic:pic xmlns:pic="http://schemas.openxmlformats.org/drawingml/2006/picture">
                  <pic:nvPicPr>
                    <pic:cNvPr id="0" name="image217.png"/>
                    <pic:cNvPicPr preferRelativeResize="0"/>
                  </pic:nvPicPr>
                  <pic:blipFill>
                    <a:blip r:embed="rId133"/>
                    <a:srcRect/>
                    <a:stretch>
                      <a:fillRect/>
                    </a:stretch>
                  </pic:blipFill>
                  <pic:spPr>
                    <a:xfrm>
                      <a:off x="0" y="0"/>
                      <a:ext cx="8931801" cy="604062"/>
                    </a:xfrm>
                    <a:prstGeom prst="rect">
                      <a:avLst/>
                    </a:prstGeom>
                    <a:ln/>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154" w:name="_heading=h.2eclud0" w:colFirst="0" w:colLast="0"/>
      <w:bookmarkEnd w:id="154"/>
      <w:r>
        <w:rPr>
          <w:rFonts w:ascii="Arial" w:eastAsia="Arial" w:hAnsi="Arial" w:cs="Arial"/>
          <w:b/>
          <w:smallCaps/>
          <w:color w:val="44546A"/>
        </w:rPr>
        <w:lastRenderedPageBreak/>
        <w:t>Figure 107 Details dashboard Excel file (iii)</w:t>
      </w: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5A344E">
      <w:pPr>
        <w:numPr>
          <w:ilvl w:val="0"/>
          <w:numId w:val="55"/>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PDF file output - as shown in Figure 108.</w:t>
      </w:r>
    </w:p>
    <w:p w:rsidR="00C0451C" w:rsidRDefault="005A344E">
      <w:pPr>
        <w:jc w:val="center"/>
        <w:rPr>
          <w:rFonts w:ascii="Arial" w:eastAsia="Arial" w:hAnsi="Arial" w:cs="Arial"/>
          <w:sz w:val="24"/>
          <w:szCs w:val="24"/>
        </w:rPr>
      </w:pPr>
      <w:r>
        <w:rPr>
          <w:noProof/>
          <w:lang w:eastAsia="en-IN"/>
        </w:rPr>
        <w:drawing>
          <wp:inline distT="0" distB="0" distL="0" distR="0">
            <wp:extent cx="8801100" cy="1777042"/>
            <wp:effectExtent l="0" t="0" r="0" b="0"/>
            <wp:docPr id="886" name="image222.png"/>
            <wp:cNvGraphicFramePr/>
            <a:graphic xmlns:a="http://schemas.openxmlformats.org/drawingml/2006/main">
              <a:graphicData uri="http://schemas.openxmlformats.org/drawingml/2006/picture">
                <pic:pic xmlns:pic="http://schemas.openxmlformats.org/drawingml/2006/picture">
                  <pic:nvPicPr>
                    <pic:cNvPr id="0" name="image222.png"/>
                    <pic:cNvPicPr preferRelativeResize="0"/>
                  </pic:nvPicPr>
                  <pic:blipFill>
                    <a:blip r:embed="rId134"/>
                    <a:srcRect b="22156"/>
                    <a:stretch>
                      <a:fillRect/>
                    </a:stretch>
                  </pic:blipFill>
                  <pic:spPr>
                    <a:xfrm>
                      <a:off x="0" y="0"/>
                      <a:ext cx="8801100" cy="1777042"/>
                    </a:xfrm>
                    <a:prstGeom prst="rect">
                      <a:avLst/>
                    </a:prstGeom>
                    <a:ln/>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sz w:val="24"/>
          <w:szCs w:val="24"/>
        </w:rPr>
      </w:pPr>
      <w:bookmarkStart w:id="155" w:name="_heading=h.thw4kt" w:colFirst="0" w:colLast="0"/>
      <w:bookmarkEnd w:id="155"/>
      <w:r>
        <w:rPr>
          <w:rFonts w:ascii="Arial" w:eastAsia="Arial" w:hAnsi="Arial" w:cs="Arial"/>
          <w:b/>
          <w:smallCaps/>
          <w:color w:val="44546A"/>
        </w:rPr>
        <w:t>Figure 108 Details dashboard PDF</w:t>
      </w:r>
    </w:p>
    <w:p w:rsidR="00C0451C" w:rsidRDefault="00C0451C">
      <w:pPr>
        <w:jc w:val="both"/>
        <w:rPr>
          <w:rFonts w:ascii="Arial" w:eastAsia="Arial" w:hAnsi="Arial" w:cs="Arial"/>
          <w:sz w:val="24"/>
          <w:szCs w:val="24"/>
        </w:rPr>
      </w:pPr>
    </w:p>
    <w:p w:rsidR="00C0451C" w:rsidRDefault="00C0451C">
      <w:pPr>
        <w:jc w:val="both"/>
        <w:rPr>
          <w:rFonts w:ascii="Arial" w:eastAsia="Arial" w:hAnsi="Arial" w:cs="Arial"/>
          <w:sz w:val="24"/>
          <w:szCs w:val="24"/>
        </w:rPr>
      </w:pPr>
    </w:p>
    <w:p w:rsidR="00C0451C" w:rsidRDefault="00C0451C">
      <w:pPr>
        <w:jc w:val="both"/>
        <w:rPr>
          <w:rFonts w:ascii="Arial" w:eastAsia="Arial" w:hAnsi="Arial" w:cs="Arial"/>
          <w:sz w:val="24"/>
          <w:szCs w:val="24"/>
        </w:rPr>
      </w:pPr>
    </w:p>
    <w:p w:rsidR="00C0451C" w:rsidRDefault="00C0451C">
      <w:pPr>
        <w:jc w:val="both"/>
        <w:rPr>
          <w:rFonts w:ascii="Arial" w:eastAsia="Arial" w:hAnsi="Arial" w:cs="Arial"/>
          <w:sz w:val="24"/>
          <w:szCs w:val="24"/>
        </w:rPr>
      </w:pPr>
    </w:p>
    <w:p w:rsidR="00C0451C" w:rsidRDefault="00C0451C">
      <w:pPr>
        <w:jc w:val="both"/>
        <w:rPr>
          <w:rFonts w:ascii="Arial" w:eastAsia="Arial" w:hAnsi="Arial" w:cs="Arial"/>
          <w:sz w:val="24"/>
          <w:szCs w:val="24"/>
        </w:rPr>
      </w:pPr>
    </w:p>
    <w:p w:rsidR="00C0451C" w:rsidRDefault="005A344E">
      <w:pPr>
        <w:numPr>
          <w:ilvl w:val="0"/>
          <w:numId w:val="19"/>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CSV file output - as shown in Figure 108.1.</w:t>
      </w:r>
    </w:p>
    <w:p w:rsidR="00C0451C" w:rsidRDefault="00C0451C">
      <w:pPr>
        <w:pBdr>
          <w:top w:val="nil"/>
          <w:left w:val="nil"/>
          <w:bottom w:val="nil"/>
          <w:right w:val="nil"/>
          <w:between w:val="nil"/>
        </w:pBdr>
        <w:spacing w:after="0"/>
        <w:ind w:left="720"/>
        <w:jc w:val="both"/>
        <w:rPr>
          <w:rFonts w:ascii="Arial" w:eastAsia="Arial" w:hAnsi="Arial" w:cs="Arial"/>
          <w:color w:val="000000"/>
          <w:sz w:val="24"/>
          <w:szCs w:val="24"/>
        </w:rPr>
      </w:pPr>
    </w:p>
    <w:p w:rsidR="00C0451C" w:rsidRDefault="005A344E">
      <w:pPr>
        <w:pBdr>
          <w:top w:val="nil"/>
          <w:left w:val="nil"/>
          <w:bottom w:val="nil"/>
          <w:right w:val="nil"/>
          <w:between w:val="nil"/>
        </w:pBdr>
        <w:ind w:left="720"/>
        <w:jc w:val="both"/>
        <w:rPr>
          <w:rFonts w:ascii="Arial" w:eastAsia="Arial" w:hAnsi="Arial" w:cs="Arial"/>
          <w:color w:val="000000"/>
          <w:sz w:val="24"/>
          <w:szCs w:val="24"/>
        </w:rPr>
      </w:pPr>
      <w:r>
        <w:rPr>
          <w:noProof/>
          <w:color w:val="000000"/>
          <w:lang w:eastAsia="en-IN"/>
        </w:rPr>
        <w:drawing>
          <wp:inline distT="0" distB="0" distL="0" distR="0">
            <wp:extent cx="8801100" cy="833120"/>
            <wp:effectExtent l="0" t="0" r="0" b="0"/>
            <wp:docPr id="885" name="image208.png"/>
            <wp:cNvGraphicFramePr/>
            <a:graphic xmlns:a="http://schemas.openxmlformats.org/drawingml/2006/main">
              <a:graphicData uri="http://schemas.openxmlformats.org/drawingml/2006/picture">
                <pic:pic xmlns:pic="http://schemas.openxmlformats.org/drawingml/2006/picture">
                  <pic:nvPicPr>
                    <pic:cNvPr id="0" name="image208.png"/>
                    <pic:cNvPicPr preferRelativeResize="0"/>
                  </pic:nvPicPr>
                  <pic:blipFill>
                    <a:blip r:embed="rId135"/>
                    <a:srcRect/>
                    <a:stretch>
                      <a:fillRect/>
                    </a:stretch>
                  </pic:blipFill>
                  <pic:spPr>
                    <a:xfrm>
                      <a:off x="0" y="0"/>
                      <a:ext cx="8801100" cy="833120"/>
                    </a:xfrm>
                    <a:prstGeom prst="rect">
                      <a:avLst/>
                    </a:prstGeom>
                    <a:ln/>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sz w:val="24"/>
          <w:szCs w:val="24"/>
        </w:rPr>
      </w:pPr>
      <w:r>
        <w:rPr>
          <w:rFonts w:ascii="Arial" w:eastAsia="Arial" w:hAnsi="Arial" w:cs="Arial"/>
          <w:b/>
          <w:smallCaps/>
          <w:color w:val="44546A"/>
        </w:rPr>
        <w:t>Figure 108.1 Details dashboard CSV</w:t>
      </w:r>
    </w:p>
    <w:p w:rsidR="00C0451C" w:rsidRDefault="00C0451C">
      <w:pPr>
        <w:jc w:val="both"/>
        <w:rPr>
          <w:rFonts w:ascii="Arial" w:eastAsia="Arial" w:hAnsi="Arial" w:cs="Arial"/>
          <w:sz w:val="24"/>
          <w:szCs w:val="24"/>
        </w:rPr>
      </w:pPr>
    </w:p>
    <w:p w:rsidR="00C0451C" w:rsidRDefault="00C0451C">
      <w:pPr>
        <w:jc w:val="both"/>
        <w:rPr>
          <w:rFonts w:ascii="Arial" w:eastAsia="Arial" w:hAnsi="Arial" w:cs="Arial"/>
          <w:sz w:val="24"/>
          <w:szCs w:val="24"/>
        </w:rPr>
      </w:pPr>
    </w:p>
    <w:p w:rsidR="00C0451C" w:rsidRDefault="00C0451C">
      <w:pPr>
        <w:jc w:val="both"/>
        <w:rPr>
          <w:rFonts w:ascii="Arial" w:eastAsia="Arial" w:hAnsi="Arial" w:cs="Arial"/>
          <w:sz w:val="24"/>
          <w:szCs w:val="24"/>
        </w:rPr>
      </w:pPr>
    </w:p>
    <w:p w:rsidR="00C0451C" w:rsidRDefault="00C0451C">
      <w:pPr>
        <w:jc w:val="both"/>
        <w:rPr>
          <w:rFonts w:ascii="Arial" w:eastAsia="Arial" w:hAnsi="Arial" w:cs="Arial"/>
          <w:sz w:val="24"/>
          <w:szCs w:val="24"/>
        </w:rPr>
      </w:pPr>
    </w:p>
    <w:p w:rsidR="00C0451C" w:rsidRDefault="00C0451C">
      <w:pPr>
        <w:jc w:val="both"/>
        <w:rPr>
          <w:rFonts w:ascii="Arial" w:eastAsia="Arial" w:hAnsi="Arial" w:cs="Arial"/>
          <w:sz w:val="24"/>
          <w:szCs w:val="24"/>
        </w:rPr>
      </w:pPr>
    </w:p>
    <w:p w:rsidR="00C0451C" w:rsidRDefault="00C0451C">
      <w:pPr>
        <w:jc w:val="both"/>
        <w:rPr>
          <w:rFonts w:ascii="Arial" w:eastAsia="Arial" w:hAnsi="Arial" w:cs="Arial"/>
          <w:sz w:val="24"/>
          <w:szCs w:val="24"/>
        </w:rPr>
      </w:pPr>
    </w:p>
    <w:p w:rsidR="00C0451C" w:rsidRDefault="00C0451C">
      <w:pPr>
        <w:jc w:val="both"/>
        <w:rPr>
          <w:rFonts w:ascii="Arial" w:eastAsia="Arial" w:hAnsi="Arial" w:cs="Arial"/>
          <w:sz w:val="24"/>
          <w:szCs w:val="24"/>
        </w:rPr>
      </w:pPr>
    </w:p>
    <w:p w:rsidR="00C0451C" w:rsidRDefault="00C0451C">
      <w:pPr>
        <w:jc w:val="both"/>
        <w:rPr>
          <w:rFonts w:ascii="Arial" w:eastAsia="Arial" w:hAnsi="Arial" w:cs="Arial"/>
          <w:sz w:val="24"/>
          <w:szCs w:val="24"/>
        </w:rPr>
      </w:pPr>
    </w:p>
    <w:p w:rsidR="00C0451C" w:rsidRDefault="00C0451C">
      <w:pPr>
        <w:jc w:val="both"/>
        <w:rPr>
          <w:rFonts w:ascii="Arial" w:eastAsia="Arial" w:hAnsi="Arial" w:cs="Arial"/>
          <w:sz w:val="24"/>
          <w:szCs w:val="24"/>
        </w:rPr>
      </w:pPr>
    </w:p>
    <w:p w:rsidR="00C0451C" w:rsidRDefault="00C0451C">
      <w:pPr>
        <w:jc w:val="both"/>
        <w:rPr>
          <w:rFonts w:ascii="Arial" w:eastAsia="Arial" w:hAnsi="Arial" w:cs="Arial"/>
          <w:sz w:val="24"/>
          <w:szCs w:val="24"/>
        </w:rPr>
      </w:pPr>
    </w:p>
    <w:p w:rsidR="00C0451C" w:rsidRDefault="00C0451C">
      <w:pPr>
        <w:jc w:val="both"/>
        <w:rPr>
          <w:rFonts w:ascii="Arial" w:eastAsia="Arial" w:hAnsi="Arial" w:cs="Arial"/>
          <w:sz w:val="24"/>
          <w:szCs w:val="24"/>
        </w:rPr>
      </w:pPr>
    </w:p>
    <w:p w:rsidR="00C0451C" w:rsidRDefault="00C0451C">
      <w:pPr>
        <w:jc w:val="both"/>
        <w:rPr>
          <w:rFonts w:ascii="Arial" w:eastAsia="Arial" w:hAnsi="Arial" w:cs="Arial"/>
          <w:sz w:val="24"/>
          <w:szCs w:val="24"/>
        </w:rPr>
      </w:pPr>
    </w:p>
    <w:p w:rsidR="00C0451C" w:rsidRDefault="00C0451C">
      <w:pPr>
        <w:jc w:val="both"/>
        <w:rPr>
          <w:rFonts w:ascii="Arial" w:eastAsia="Arial" w:hAnsi="Arial" w:cs="Arial"/>
          <w:sz w:val="24"/>
          <w:szCs w:val="24"/>
        </w:rPr>
      </w:pPr>
    </w:p>
    <w:p w:rsidR="00C0451C" w:rsidRDefault="00C0451C">
      <w:pPr>
        <w:jc w:val="both"/>
        <w:rPr>
          <w:rFonts w:ascii="Arial" w:eastAsia="Arial" w:hAnsi="Arial" w:cs="Arial"/>
          <w:sz w:val="24"/>
          <w:szCs w:val="24"/>
        </w:rPr>
      </w:pPr>
    </w:p>
    <w:p w:rsidR="00C0451C" w:rsidRDefault="00C0451C">
      <w:pPr>
        <w:jc w:val="both"/>
        <w:rPr>
          <w:rFonts w:ascii="Arial" w:eastAsia="Arial" w:hAnsi="Arial" w:cs="Arial"/>
          <w:sz w:val="24"/>
          <w:szCs w:val="24"/>
        </w:rPr>
      </w:pPr>
    </w:p>
    <w:p w:rsidR="00C0451C" w:rsidRDefault="00C0451C">
      <w:pPr>
        <w:jc w:val="both"/>
        <w:rPr>
          <w:rFonts w:ascii="Arial" w:eastAsia="Arial" w:hAnsi="Arial" w:cs="Arial"/>
          <w:sz w:val="24"/>
          <w:szCs w:val="24"/>
        </w:rPr>
      </w:pPr>
    </w:p>
    <w:p w:rsidR="00C0451C" w:rsidRDefault="00C0451C">
      <w:pPr>
        <w:jc w:val="both"/>
        <w:rPr>
          <w:rFonts w:ascii="Arial" w:eastAsia="Arial" w:hAnsi="Arial" w:cs="Arial"/>
          <w:sz w:val="24"/>
          <w:szCs w:val="24"/>
        </w:rPr>
      </w:pPr>
    </w:p>
    <w:p w:rsidR="00C0451C" w:rsidRDefault="00C0451C">
      <w:pPr>
        <w:jc w:val="both"/>
        <w:rPr>
          <w:rFonts w:ascii="Arial" w:eastAsia="Arial" w:hAnsi="Arial" w:cs="Arial"/>
          <w:sz w:val="24"/>
          <w:szCs w:val="24"/>
        </w:rPr>
      </w:pPr>
    </w:p>
    <w:p w:rsidR="00C0451C" w:rsidRDefault="00C0451C">
      <w:pPr>
        <w:jc w:val="both"/>
        <w:rPr>
          <w:rFonts w:ascii="Arial" w:eastAsia="Arial" w:hAnsi="Arial" w:cs="Arial"/>
          <w:sz w:val="24"/>
          <w:szCs w:val="24"/>
        </w:rPr>
      </w:pPr>
    </w:p>
    <w:p w:rsidR="00C0451C" w:rsidRDefault="005A344E">
      <w:pPr>
        <w:numPr>
          <w:ilvl w:val="0"/>
          <w:numId w:val="78"/>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The users can choose to see only the relevant information as required by them by selecting the necessary columns under the ‘Show/Hide’ columns. (highlighted in sky blue in</w:t>
      </w:r>
      <w:r>
        <w:rPr>
          <w:rFonts w:ascii="Arial" w:eastAsia="Arial" w:hAnsi="Arial" w:cs="Arial"/>
          <w:color w:val="000000"/>
          <w:sz w:val="28"/>
          <w:szCs w:val="28"/>
        </w:rPr>
        <w:t xml:space="preserve"> Figure 109</w:t>
      </w:r>
      <w:r>
        <w:rPr>
          <w:rFonts w:ascii="Arial" w:eastAsia="Arial" w:hAnsi="Arial" w:cs="Arial"/>
          <w:color w:val="000000"/>
          <w:sz w:val="24"/>
          <w:szCs w:val="24"/>
        </w:rPr>
        <w:t>)</w:t>
      </w:r>
    </w:p>
    <w:p w:rsidR="00C0451C" w:rsidRDefault="00C0451C">
      <w:pPr>
        <w:pBdr>
          <w:top w:val="nil"/>
          <w:left w:val="nil"/>
          <w:bottom w:val="nil"/>
          <w:right w:val="nil"/>
          <w:between w:val="nil"/>
        </w:pBdr>
        <w:ind w:left="810"/>
        <w:jc w:val="both"/>
        <w:rPr>
          <w:rFonts w:ascii="Arial" w:eastAsia="Arial" w:hAnsi="Arial" w:cs="Arial"/>
          <w:color w:val="000000"/>
          <w:sz w:val="24"/>
          <w:szCs w:val="24"/>
        </w:rPr>
      </w:pPr>
    </w:p>
    <w:p w:rsidR="00C0451C" w:rsidRDefault="005A344E">
      <w:pPr>
        <w:keepNext/>
        <w:jc w:val="center"/>
        <w:rPr>
          <w:rFonts w:ascii="Arial" w:eastAsia="Arial" w:hAnsi="Arial" w:cs="Arial"/>
          <w:sz w:val="20"/>
          <w:szCs w:val="20"/>
        </w:rPr>
      </w:pPr>
      <w:r>
        <w:rPr>
          <w:noProof/>
          <w:lang w:eastAsia="en-IN"/>
        </w:rPr>
        <w:lastRenderedPageBreak/>
        <w:drawing>
          <wp:inline distT="0" distB="0" distL="0" distR="0">
            <wp:extent cx="6000750" cy="5524500"/>
            <wp:effectExtent l="0" t="0" r="0" b="0"/>
            <wp:docPr id="866" name="image203.png"/>
            <wp:cNvGraphicFramePr/>
            <a:graphic xmlns:a="http://schemas.openxmlformats.org/drawingml/2006/main">
              <a:graphicData uri="http://schemas.openxmlformats.org/drawingml/2006/picture">
                <pic:pic xmlns:pic="http://schemas.openxmlformats.org/drawingml/2006/picture">
                  <pic:nvPicPr>
                    <pic:cNvPr id="0" name="image203.png"/>
                    <pic:cNvPicPr preferRelativeResize="0"/>
                  </pic:nvPicPr>
                  <pic:blipFill>
                    <a:blip r:embed="rId136"/>
                    <a:srcRect/>
                    <a:stretch>
                      <a:fillRect/>
                    </a:stretch>
                  </pic:blipFill>
                  <pic:spPr>
                    <a:xfrm>
                      <a:off x="0" y="0"/>
                      <a:ext cx="6000750" cy="5524500"/>
                    </a:xfrm>
                    <a:prstGeom prst="rect">
                      <a:avLst/>
                    </a:prstGeom>
                    <a:ln/>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sz w:val="20"/>
          <w:szCs w:val="20"/>
        </w:rPr>
      </w:pPr>
      <w:bookmarkStart w:id="156" w:name="_heading=h.3dhjn8m" w:colFirst="0" w:colLast="0"/>
      <w:bookmarkEnd w:id="156"/>
      <w:r>
        <w:rPr>
          <w:rFonts w:ascii="Arial" w:eastAsia="Arial" w:hAnsi="Arial" w:cs="Arial"/>
          <w:b/>
          <w:smallCaps/>
          <w:color w:val="44546A"/>
        </w:rPr>
        <w:t xml:space="preserve">Figure 109 </w:t>
      </w:r>
      <w:r>
        <w:rPr>
          <w:rFonts w:ascii="Arial" w:eastAsia="Arial" w:hAnsi="Arial" w:cs="Arial"/>
          <w:b/>
          <w:smallCaps/>
          <w:color w:val="44546A"/>
          <w:sz w:val="20"/>
          <w:szCs w:val="20"/>
        </w:rPr>
        <w:t>Show / Hide columns filter</w:t>
      </w:r>
    </w:p>
    <w:p w:rsidR="00C0451C" w:rsidRDefault="00C0451C">
      <w:pPr>
        <w:keepNext/>
        <w:rPr>
          <w:rFonts w:ascii="Arial" w:eastAsia="Arial" w:hAnsi="Arial" w:cs="Arial"/>
          <w:sz w:val="20"/>
          <w:szCs w:val="20"/>
        </w:rPr>
      </w:pPr>
    </w:p>
    <w:p w:rsidR="00C0451C" w:rsidRDefault="005A344E">
      <w:pPr>
        <w:numPr>
          <w:ilvl w:val="0"/>
          <w:numId w:val="66"/>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In Figure 97, by clicking onto the pink highlighted icon first column of Consumer Details dashboard, the user can view the chronological data for scheme progress details of any individual farmer. (as shown in below Figure 110)</w:t>
      </w:r>
    </w:p>
    <w:p w:rsidR="00C0451C" w:rsidRDefault="003E4F22">
      <w:pPr>
        <w:keepNext/>
        <w:jc w:val="center"/>
        <w:rPr>
          <w:rFonts w:ascii="Arial" w:eastAsia="Arial" w:hAnsi="Arial" w:cs="Arial"/>
          <w:sz w:val="20"/>
          <w:szCs w:val="20"/>
        </w:rPr>
      </w:pPr>
      <w:r>
        <w:rPr>
          <w:rFonts w:ascii="Arial" w:eastAsia="Arial" w:hAnsi="Arial" w:cs="Arial"/>
          <w:noProof/>
          <w:sz w:val="20"/>
          <w:szCs w:val="20"/>
          <w:lang w:eastAsia="en-IN"/>
        </w:rPr>
        <w:lastRenderedPageBreak/>
        <w:drawing>
          <wp:inline distT="0" distB="0" distL="0" distR="0">
            <wp:extent cx="5810250" cy="401002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reenshot (91).png"/>
                    <pic:cNvPicPr/>
                  </pic:nvPicPr>
                  <pic:blipFill rotWithShape="1">
                    <a:blip r:embed="rId137">
                      <a:extLst>
                        <a:ext uri="{28A0092B-C50C-407E-A947-70E740481C1C}">
                          <a14:useLocalDpi xmlns:a14="http://schemas.microsoft.com/office/drawing/2010/main" val="0"/>
                        </a:ext>
                      </a:extLst>
                    </a:blip>
                    <a:srcRect l="16451" t="13091" r="17532" b="5865"/>
                    <a:stretch/>
                  </pic:blipFill>
                  <pic:spPr bwMode="auto">
                    <a:xfrm>
                      <a:off x="0" y="0"/>
                      <a:ext cx="5810250" cy="4010025"/>
                    </a:xfrm>
                    <a:prstGeom prst="rect">
                      <a:avLst/>
                    </a:prstGeom>
                    <a:ln>
                      <a:noFill/>
                    </a:ln>
                    <a:extLst>
                      <a:ext uri="{53640926-AAD7-44D8-BBD7-CCE9431645EC}">
                        <a14:shadowObscured xmlns:a14="http://schemas.microsoft.com/office/drawing/2010/main"/>
                      </a:ext>
                    </a:extLst>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sz w:val="20"/>
          <w:szCs w:val="20"/>
        </w:rPr>
      </w:pPr>
      <w:bookmarkStart w:id="157" w:name="_heading=h.1smtxgf" w:colFirst="0" w:colLast="0"/>
      <w:bookmarkEnd w:id="157"/>
      <w:r>
        <w:rPr>
          <w:rFonts w:ascii="Arial" w:eastAsia="Arial" w:hAnsi="Arial" w:cs="Arial"/>
          <w:b/>
          <w:smallCaps/>
          <w:color w:val="44546A"/>
        </w:rPr>
        <w:t xml:space="preserve">Figure 110 </w:t>
      </w:r>
      <w:r>
        <w:rPr>
          <w:rFonts w:ascii="Arial" w:eastAsia="Arial" w:hAnsi="Arial" w:cs="Arial"/>
          <w:b/>
          <w:smallCaps/>
          <w:color w:val="44546A"/>
          <w:sz w:val="20"/>
          <w:szCs w:val="20"/>
        </w:rPr>
        <w:t>Scheme Progress report for Consumer/Farmer</w:t>
      </w:r>
    </w:p>
    <w:p w:rsidR="00C0451C" w:rsidRDefault="00C0451C"/>
    <w:p w:rsidR="00C0451C" w:rsidRDefault="00C0451C"/>
    <w:p w:rsidR="00C0451C" w:rsidRDefault="00C0451C"/>
    <w:p w:rsidR="00C0451C" w:rsidRDefault="00C0451C"/>
    <w:p w:rsidR="00C0451C" w:rsidRDefault="00C0451C"/>
    <w:p w:rsidR="00C0451C" w:rsidRDefault="00C0451C">
      <w:pPr>
        <w:tabs>
          <w:tab w:val="left" w:pos="4132"/>
        </w:tabs>
      </w:pPr>
    </w:p>
    <w:p w:rsidR="00C0451C" w:rsidRDefault="005A344E">
      <w:pPr>
        <w:keepNext/>
        <w:numPr>
          <w:ilvl w:val="0"/>
          <w:numId w:val="132"/>
        </w:numPr>
        <w:pBdr>
          <w:top w:val="nil"/>
          <w:left w:val="nil"/>
          <w:bottom w:val="nil"/>
          <w:right w:val="nil"/>
          <w:between w:val="nil"/>
        </w:pBdr>
        <w:jc w:val="both"/>
        <w:rPr>
          <w:rFonts w:ascii="Arial" w:eastAsia="Arial" w:hAnsi="Arial" w:cs="Arial"/>
          <w:color w:val="000000"/>
          <w:sz w:val="20"/>
          <w:szCs w:val="20"/>
        </w:rPr>
      </w:pPr>
      <w:r>
        <w:rPr>
          <w:rFonts w:ascii="Arial" w:eastAsia="Arial" w:hAnsi="Arial" w:cs="Arial"/>
          <w:color w:val="000000"/>
          <w:sz w:val="24"/>
          <w:szCs w:val="24"/>
        </w:rPr>
        <w:lastRenderedPageBreak/>
        <w:t>Similarly, by clicking on the icon (highlighted in pink in Figure 97) in the second column, the user can view the site survey details of the consumer/farmer as well as take action against individual farmer’s application and also can upload Site Photographs and Farmer Consent Form.</w:t>
      </w:r>
    </w:p>
    <w:p w:rsidR="00C0451C" w:rsidRDefault="00C0451C">
      <w:pPr>
        <w:keepNext/>
        <w:jc w:val="center"/>
        <w:rPr>
          <w:rFonts w:ascii="Arial" w:eastAsia="Arial" w:hAnsi="Arial" w:cs="Arial"/>
          <w:sz w:val="20"/>
          <w:szCs w:val="20"/>
        </w:rPr>
      </w:pPr>
    </w:p>
    <w:p w:rsidR="00C0451C" w:rsidRDefault="008C1200">
      <w:pPr>
        <w:keepNext/>
        <w:jc w:val="center"/>
        <w:rPr>
          <w:rFonts w:ascii="Arial" w:eastAsia="Arial" w:hAnsi="Arial" w:cs="Arial"/>
          <w:sz w:val="20"/>
          <w:szCs w:val="20"/>
        </w:rPr>
      </w:pPr>
      <w:r>
        <w:rPr>
          <w:rFonts w:ascii="Arial" w:eastAsia="Arial" w:hAnsi="Arial" w:cs="Arial"/>
          <w:noProof/>
          <w:sz w:val="20"/>
          <w:szCs w:val="20"/>
          <w:lang w:eastAsia="en-IN"/>
        </w:rPr>
        <w:drawing>
          <wp:inline distT="0" distB="0" distL="0" distR="0">
            <wp:extent cx="4638675" cy="401955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shot (129).png"/>
                    <pic:cNvPicPr/>
                  </pic:nvPicPr>
                  <pic:blipFill rotWithShape="1">
                    <a:blip r:embed="rId138">
                      <a:extLst>
                        <a:ext uri="{28A0092B-C50C-407E-A947-70E740481C1C}">
                          <a14:useLocalDpi xmlns:a14="http://schemas.microsoft.com/office/drawing/2010/main" val="0"/>
                        </a:ext>
                      </a:extLst>
                    </a:blip>
                    <a:srcRect l="22836" t="12691" r="24459" b="6155"/>
                    <a:stretch/>
                  </pic:blipFill>
                  <pic:spPr bwMode="auto">
                    <a:xfrm>
                      <a:off x="0" y="0"/>
                      <a:ext cx="4638675" cy="4019550"/>
                    </a:xfrm>
                    <a:prstGeom prst="rect">
                      <a:avLst/>
                    </a:prstGeom>
                    <a:ln>
                      <a:noFill/>
                    </a:ln>
                    <a:extLst>
                      <a:ext uri="{53640926-AAD7-44D8-BBD7-CCE9431645EC}">
                        <a14:shadowObscured xmlns:a14="http://schemas.microsoft.com/office/drawing/2010/main"/>
                      </a:ext>
                    </a:extLst>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sz w:val="20"/>
          <w:szCs w:val="20"/>
        </w:rPr>
      </w:pPr>
      <w:bookmarkStart w:id="158" w:name="_heading=h.4cmhg48" w:colFirst="0" w:colLast="0"/>
      <w:bookmarkEnd w:id="158"/>
      <w:r>
        <w:rPr>
          <w:rFonts w:ascii="Arial" w:eastAsia="Arial" w:hAnsi="Arial" w:cs="Arial"/>
          <w:b/>
          <w:smallCaps/>
          <w:color w:val="44546A"/>
        </w:rPr>
        <w:t xml:space="preserve">Figure 111 </w:t>
      </w:r>
      <w:r>
        <w:rPr>
          <w:rFonts w:ascii="Arial" w:eastAsia="Arial" w:hAnsi="Arial" w:cs="Arial"/>
          <w:b/>
          <w:smallCaps/>
          <w:color w:val="44546A"/>
          <w:sz w:val="20"/>
          <w:szCs w:val="20"/>
        </w:rPr>
        <w:t>Site Survey Detail of Consumer/Farmer</w:t>
      </w:r>
    </w:p>
    <w:p w:rsidR="00C0451C" w:rsidRDefault="00C0451C">
      <w:pPr>
        <w:rPr>
          <w:rFonts w:ascii="Arial" w:eastAsia="Arial" w:hAnsi="Arial" w:cs="Arial"/>
          <w:sz w:val="24"/>
          <w:szCs w:val="24"/>
        </w:rPr>
      </w:pPr>
    </w:p>
    <w:p w:rsidR="00C0451C" w:rsidRDefault="005A344E">
      <w:pPr>
        <w:numPr>
          <w:ilvl w:val="1"/>
          <w:numId w:val="68"/>
        </w:numPr>
        <w:pBdr>
          <w:top w:val="nil"/>
          <w:left w:val="nil"/>
          <w:bottom w:val="nil"/>
          <w:right w:val="nil"/>
          <w:between w:val="nil"/>
        </w:pBdr>
        <w:ind w:left="1080"/>
        <w:jc w:val="both"/>
        <w:rPr>
          <w:rFonts w:ascii="Arial" w:eastAsia="Arial" w:hAnsi="Arial" w:cs="Arial"/>
          <w:color w:val="000000"/>
          <w:sz w:val="24"/>
          <w:szCs w:val="24"/>
        </w:rPr>
      </w:pPr>
      <w:r>
        <w:rPr>
          <w:rFonts w:ascii="Arial" w:eastAsia="Arial" w:hAnsi="Arial" w:cs="Arial"/>
          <w:color w:val="000000"/>
          <w:sz w:val="24"/>
          <w:szCs w:val="24"/>
        </w:rPr>
        <w:t>At the end of the report form, user can see 3 button options (in above Figure 111) – Hold, Accept, and Reject. These buttons are solely under the authorisation of Head Office or District Officer or District Office</w:t>
      </w:r>
      <w:r>
        <w:rPr>
          <w:rFonts w:ascii="Arial" w:eastAsia="Arial" w:hAnsi="Arial" w:cs="Arial"/>
          <w:b/>
          <w:color w:val="000000"/>
          <w:sz w:val="24"/>
          <w:szCs w:val="24"/>
        </w:rPr>
        <w:t>.</w:t>
      </w:r>
      <w:r>
        <w:rPr>
          <w:rFonts w:ascii="Arial" w:eastAsia="Arial" w:hAnsi="Arial" w:cs="Arial"/>
          <w:color w:val="000000"/>
          <w:sz w:val="24"/>
          <w:szCs w:val="24"/>
        </w:rPr>
        <w:br/>
      </w:r>
    </w:p>
    <w:p w:rsidR="00C0451C" w:rsidRDefault="00C0451C">
      <w:pPr>
        <w:jc w:val="both"/>
        <w:rPr>
          <w:rFonts w:ascii="Arial" w:eastAsia="Arial" w:hAnsi="Arial" w:cs="Arial"/>
          <w:sz w:val="20"/>
          <w:szCs w:val="20"/>
        </w:rPr>
      </w:pPr>
    </w:p>
    <w:p w:rsidR="00C0451C" w:rsidRDefault="00C0451C">
      <w:pPr>
        <w:jc w:val="both"/>
        <w:rPr>
          <w:rFonts w:ascii="Arial" w:eastAsia="Arial" w:hAnsi="Arial" w:cs="Arial"/>
          <w:sz w:val="20"/>
          <w:szCs w:val="20"/>
        </w:rPr>
      </w:pPr>
    </w:p>
    <w:p w:rsidR="00C0451C" w:rsidRDefault="00C0451C">
      <w:pPr>
        <w:jc w:val="both"/>
        <w:rPr>
          <w:rFonts w:ascii="Arial" w:eastAsia="Arial" w:hAnsi="Arial" w:cs="Arial"/>
          <w:sz w:val="20"/>
          <w:szCs w:val="20"/>
        </w:rPr>
      </w:pPr>
    </w:p>
    <w:p w:rsidR="00C0451C" w:rsidRDefault="008C1200">
      <w:pPr>
        <w:pStyle w:val="Heading1"/>
        <w:numPr>
          <w:ilvl w:val="0"/>
          <w:numId w:val="20"/>
        </w:numPr>
        <w:ind w:left="360"/>
        <w:rPr>
          <w:rFonts w:ascii="Arial" w:eastAsia="Arial" w:hAnsi="Arial" w:cs="Arial"/>
          <w:b/>
          <w:color w:val="2F5496"/>
        </w:rPr>
      </w:pPr>
      <w:bookmarkStart w:id="159" w:name="_heading=h.2rrrqc1" w:colFirst="0" w:colLast="0"/>
      <w:bookmarkEnd w:id="159"/>
      <w:r>
        <w:rPr>
          <w:noProof/>
          <w:lang w:eastAsia="en-IN"/>
        </w:rPr>
        <mc:AlternateContent>
          <mc:Choice Requires="wps">
            <w:drawing>
              <wp:anchor distT="0" distB="0" distL="114300" distR="114300" simplePos="0" relativeHeight="251711488" behindDoc="0" locked="0" layoutInCell="1" hidden="0" allowOverlap="1" wp14:anchorId="015B629E" wp14:editId="29E301D8">
                <wp:simplePos x="0" y="0"/>
                <wp:positionH relativeFrom="column">
                  <wp:posOffset>2159000</wp:posOffset>
                </wp:positionH>
                <wp:positionV relativeFrom="paragraph">
                  <wp:posOffset>149225</wp:posOffset>
                </wp:positionV>
                <wp:extent cx="6219825" cy="276225"/>
                <wp:effectExtent l="0" t="0" r="0" b="0"/>
                <wp:wrapNone/>
                <wp:docPr id="669" name="Rectangle 669"/>
                <wp:cNvGraphicFramePr/>
                <a:graphic xmlns:a="http://schemas.openxmlformats.org/drawingml/2006/main">
                  <a:graphicData uri="http://schemas.microsoft.com/office/word/2010/wordprocessingShape">
                    <wps:wsp>
                      <wps:cNvSpPr/>
                      <wps:spPr>
                        <a:xfrm>
                          <a:off x="0" y="0"/>
                          <a:ext cx="6219825" cy="276225"/>
                        </a:xfrm>
                        <a:prstGeom prst="rect">
                          <a:avLst/>
                        </a:prstGeom>
                        <a:solidFill>
                          <a:srgbClr val="2F5496"/>
                        </a:solidFill>
                        <a:ln>
                          <a:noFill/>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015B629E" id="Rectangle 669" o:spid="_x0000_s1065" style="position:absolute;left:0;text-align:left;margin-left:170pt;margin-top:11.75pt;width:489.75pt;height:21.75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" fillcolor="#2f5496" stroked="f">
                <v:textbox inset="2.53958mm,2.53958mm,2.53958mm,2.53958mm">
                  <w:txbxContent>
                    <w:p w:rsidR="00B5232E" w:rsidRDefault="00B5232E">
                      <w:pPr>
                        <w:spacing w:after="0" w:line="240" w:lineRule="auto"/>
                        <w:textDirection w:val="btLr"/>
                      </w:pPr>
                    </w:p>
                  </w:txbxContent>
                </v:textbox>
              </v:rect>
            </w:pict>
          </mc:Fallback>
        </mc:AlternateContent>
      </w:r>
      <w:r w:rsidR="005A344E">
        <w:rPr>
          <w:rFonts w:ascii="Arial" w:eastAsia="Arial" w:hAnsi="Arial" w:cs="Arial"/>
          <w:b/>
          <w:color w:val="2F5496"/>
        </w:rPr>
        <w:t>Authentication</w:t>
      </w:r>
    </w:p>
    <w:p w:rsidR="00C0451C" w:rsidRDefault="005A344E">
      <w:pPr>
        <w:numPr>
          <w:ilvl w:val="0"/>
          <w:numId w:val="81"/>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b/>
          <w:color w:val="2F5496"/>
        </w:rPr>
        <w:t xml:space="preserve"> </w:t>
      </w:r>
      <w:r>
        <w:rPr>
          <w:rFonts w:ascii="Arial" w:eastAsia="Arial" w:hAnsi="Arial" w:cs="Arial"/>
          <w:color w:val="000000"/>
          <w:sz w:val="24"/>
          <w:szCs w:val="24"/>
        </w:rPr>
        <w:t>Below are the authorized users to Authenticate the application :</w:t>
      </w:r>
    </w:p>
    <w:p w:rsidR="00C0451C" w:rsidRDefault="005A344E">
      <w:pPr>
        <w:numPr>
          <w:ilvl w:val="0"/>
          <w:numId w:val="98"/>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State Implementing Agency (SIA)</w:t>
      </w:r>
    </w:p>
    <w:p w:rsidR="00C0451C" w:rsidRDefault="005A344E">
      <w:pPr>
        <w:numPr>
          <w:ilvl w:val="1"/>
          <w:numId w:val="98"/>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Sub Division Officer (SDN)</w:t>
      </w:r>
    </w:p>
    <w:p w:rsidR="00C0451C" w:rsidRDefault="005A344E">
      <w:pPr>
        <w:numPr>
          <w:ilvl w:val="1"/>
          <w:numId w:val="98"/>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Head Officer (HO)</w:t>
      </w:r>
    </w:p>
    <w:p w:rsidR="00C0451C" w:rsidRDefault="005A344E">
      <w:pPr>
        <w:numPr>
          <w:ilvl w:val="0"/>
          <w:numId w:val="114"/>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Navigation Steps to change application status Authentication :-</w:t>
      </w:r>
    </w:p>
    <w:p w:rsidR="00C0451C" w:rsidRDefault="005A344E">
      <w:pPr>
        <w:numPr>
          <w:ilvl w:val="0"/>
          <w:numId w:val="110"/>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lastRenderedPageBreak/>
        <w:t>Sign in on the State SEDM Portal</w:t>
      </w:r>
    </w:p>
    <w:p w:rsidR="00C0451C" w:rsidRDefault="005A344E">
      <w:pPr>
        <w:numPr>
          <w:ilvl w:val="0"/>
          <w:numId w:val="110"/>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Click on the “Details” on Consumer Module as shown in below figure</w:t>
      </w:r>
    </w:p>
    <w:p w:rsidR="00C0451C" w:rsidRDefault="00C0451C">
      <w:pPr>
        <w:pBdr>
          <w:top w:val="nil"/>
          <w:left w:val="nil"/>
          <w:bottom w:val="nil"/>
          <w:right w:val="nil"/>
          <w:between w:val="nil"/>
        </w:pBdr>
        <w:spacing w:after="0"/>
        <w:ind w:left="990"/>
        <w:jc w:val="both"/>
        <w:rPr>
          <w:rFonts w:ascii="Arial" w:eastAsia="Arial" w:hAnsi="Arial" w:cs="Arial"/>
          <w:color w:val="000000"/>
          <w:sz w:val="24"/>
          <w:szCs w:val="24"/>
        </w:rPr>
      </w:pPr>
    </w:p>
    <w:p w:rsidR="00C0451C" w:rsidRDefault="005A344E">
      <w:pPr>
        <w:pBdr>
          <w:top w:val="nil"/>
          <w:left w:val="nil"/>
          <w:bottom w:val="nil"/>
          <w:right w:val="nil"/>
          <w:between w:val="nil"/>
        </w:pBdr>
        <w:spacing w:after="0"/>
        <w:ind w:left="990"/>
        <w:jc w:val="both"/>
        <w:rPr>
          <w:rFonts w:ascii="Arial" w:eastAsia="Arial" w:hAnsi="Arial" w:cs="Arial"/>
          <w:color w:val="000000"/>
          <w:sz w:val="24"/>
          <w:szCs w:val="24"/>
        </w:rPr>
      </w:pPr>
      <w:r>
        <w:rPr>
          <w:rFonts w:ascii="Arial" w:eastAsia="Arial" w:hAnsi="Arial" w:cs="Arial"/>
          <w:noProof/>
          <w:color w:val="000000"/>
          <w:sz w:val="20"/>
          <w:szCs w:val="20"/>
          <w:lang w:eastAsia="en-IN"/>
        </w:rPr>
        <w:drawing>
          <wp:inline distT="0" distB="0" distL="0" distR="0">
            <wp:extent cx="4556760" cy="1386840"/>
            <wp:effectExtent l="0" t="0" r="0" b="0"/>
            <wp:docPr id="865" name="image194.png"/>
            <wp:cNvGraphicFramePr/>
            <a:graphic xmlns:a="http://schemas.openxmlformats.org/drawingml/2006/main">
              <a:graphicData uri="http://schemas.openxmlformats.org/drawingml/2006/picture">
                <pic:pic xmlns:pic="http://schemas.openxmlformats.org/drawingml/2006/picture">
                  <pic:nvPicPr>
                    <pic:cNvPr id="0" name="image194.png"/>
                    <pic:cNvPicPr preferRelativeResize="0"/>
                  </pic:nvPicPr>
                  <pic:blipFill>
                    <a:blip r:embed="rId139"/>
                    <a:srcRect/>
                    <a:stretch>
                      <a:fillRect/>
                    </a:stretch>
                  </pic:blipFill>
                  <pic:spPr>
                    <a:xfrm>
                      <a:off x="0" y="0"/>
                      <a:ext cx="4556760" cy="1386840"/>
                    </a:xfrm>
                    <a:prstGeom prst="rect">
                      <a:avLst/>
                    </a:prstGeom>
                    <a:ln/>
                  </pic:spPr>
                </pic:pic>
              </a:graphicData>
            </a:graphic>
          </wp:inline>
        </w:drawing>
      </w:r>
    </w:p>
    <w:p w:rsidR="00C0451C" w:rsidRDefault="00C0451C">
      <w:pPr>
        <w:pBdr>
          <w:top w:val="nil"/>
          <w:left w:val="nil"/>
          <w:bottom w:val="nil"/>
          <w:right w:val="nil"/>
          <w:between w:val="nil"/>
        </w:pBdr>
        <w:spacing w:after="0"/>
        <w:ind w:left="990"/>
        <w:jc w:val="both"/>
        <w:rPr>
          <w:rFonts w:ascii="Arial" w:eastAsia="Arial" w:hAnsi="Arial" w:cs="Arial"/>
          <w:color w:val="000000"/>
          <w:sz w:val="24"/>
          <w:szCs w:val="24"/>
        </w:rPr>
      </w:pPr>
    </w:p>
    <w:p w:rsidR="00C0451C" w:rsidRDefault="00C0451C">
      <w:pPr>
        <w:pBdr>
          <w:top w:val="nil"/>
          <w:left w:val="nil"/>
          <w:bottom w:val="nil"/>
          <w:right w:val="nil"/>
          <w:between w:val="nil"/>
        </w:pBdr>
        <w:spacing w:after="0"/>
        <w:ind w:left="990"/>
        <w:jc w:val="both"/>
        <w:rPr>
          <w:rFonts w:ascii="Arial" w:eastAsia="Arial" w:hAnsi="Arial" w:cs="Arial"/>
          <w:color w:val="000000"/>
          <w:sz w:val="24"/>
          <w:szCs w:val="24"/>
        </w:rPr>
      </w:pPr>
    </w:p>
    <w:p w:rsidR="00C0451C" w:rsidRDefault="005A344E">
      <w:pPr>
        <w:numPr>
          <w:ilvl w:val="0"/>
          <w:numId w:val="110"/>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Click on “</w:t>
      </w:r>
      <w:proofErr w:type="spellStart"/>
      <w:r>
        <w:rPr>
          <w:rFonts w:ascii="Arial" w:eastAsia="Arial" w:hAnsi="Arial" w:cs="Arial"/>
          <w:color w:val="000000"/>
          <w:sz w:val="24"/>
          <w:szCs w:val="24"/>
        </w:rPr>
        <w:t>Aadhar</w:t>
      </w:r>
      <w:proofErr w:type="spellEnd"/>
      <w:r>
        <w:rPr>
          <w:rFonts w:ascii="Arial" w:eastAsia="Arial" w:hAnsi="Arial" w:cs="Arial"/>
          <w:color w:val="000000"/>
          <w:sz w:val="24"/>
          <w:szCs w:val="24"/>
        </w:rPr>
        <w:t xml:space="preserve"> Verification” under update status column</w:t>
      </w:r>
    </w:p>
    <w:p w:rsidR="00C0451C" w:rsidRDefault="003E4F22">
      <w:pPr>
        <w:pBdr>
          <w:top w:val="nil"/>
          <w:left w:val="nil"/>
          <w:bottom w:val="nil"/>
          <w:right w:val="nil"/>
          <w:between w:val="nil"/>
        </w:pBdr>
        <w:ind w:left="990"/>
        <w:jc w:val="both"/>
        <w:rPr>
          <w:rFonts w:ascii="Arial" w:eastAsia="Arial" w:hAnsi="Arial" w:cs="Arial"/>
          <w:color w:val="000000"/>
          <w:sz w:val="24"/>
          <w:szCs w:val="24"/>
        </w:rPr>
      </w:pPr>
      <w:r>
        <w:rPr>
          <w:rFonts w:ascii="Arial" w:eastAsia="Arial" w:hAnsi="Arial" w:cs="Arial"/>
          <w:noProof/>
          <w:color w:val="000000"/>
          <w:sz w:val="24"/>
          <w:szCs w:val="24"/>
          <w:lang w:eastAsia="en-IN"/>
        </w:rPr>
        <w:drawing>
          <wp:inline distT="0" distB="0" distL="0" distR="0">
            <wp:extent cx="8801100" cy="32004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shot (92).png"/>
                    <pic:cNvPicPr/>
                  </pic:nvPicPr>
                  <pic:blipFill rotWithShape="1">
                    <a:blip r:embed="rId140">
                      <a:extLst>
                        <a:ext uri="{28A0092B-C50C-407E-A947-70E740481C1C}">
                          <a14:useLocalDpi xmlns:a14="http://schemas.microsoft.com/office/drawing/2010/main" val="0"/>
                        </a:ext>
                      </a:extLst>
                    </a:blip>
                    <a:srcRect t="8278" b="27041"/>
                    <a:stretch/>
                  </pic:blipFill>
                  <pic:spPr bwMode="auto">
                    <a:xfrm>
                      <a:off x="0" y="0"/>
                      <a:ext cx="8801100" cy="3200400"/>
                    </a:xfrm>
                    <a:prstGeom prst="rect">
                      <a:avLst/>
                    </a:prstGeom>
                    <a:ln>
                      <a:noFill/>
                    </a:ln>
                    <a:extLst>
                      <a:ext uri="{53640926-AAD7-44D8-BBD7-CCE9431645EC}">
                        <a14:shadowObscured xmlns:a14="http://schemas.microsoft.com/office/drawing/2010/main"/>
                      </a:ext>
                    </a:extLst>
                  </pic:spPr>
                </pic:pic>
              </a:graphicData>
            </a:graphic>
          </wp:inline>
        </w:drawing>
      </w:r>
    </w:p>
    <w:p w:rsidR="00C0451C" w:rsidRDefault="000A359A">
      <w:pPr>
        <w:pStyle w:val="Heading1"/>
        <w:rPr>
          <w:rFonts w:ascii="Arial" w:eastAsia="Arial" w:hAnsi="Arial" w:cs="Arial"/>
          <w:b/>
          <w:color w:val="2F5496"/>
        </w:rPr>
      </w:pPr>
      <w:r>
        <w:rPr>
          <w:noProof/>
          <w:lang w:eastAsia="en-IN"/>
        </w:rPr>
        <mc:AlternateContent>
          <mc:Choice Requires="wps">
            <w:drawing>
              <wp:anchor distT="0" distB="0" distL="114300" distR="114300" simplePos="0" relativeHeight="251712512" behindDoc="0" locked="0" layoutInCell="1" hidden="0" allowOverlap="1" wp14:anchorId="23386581" wp14:editId="459ADB35">
                <wp:simplePos x="0" y="0"/>
                <wp:positionH relativeFrom="margin">
                  <wp:align>left</wp:align>
                </wp:positionH>
                <wp:positionV relativeFrom="paragraph">
                  <wp:posOffset>8890</wp:posOffset>
                </wp:positionV>
                <wp:extent cx="9296400" cy="276225"/>
                <wp:effectExtent l="0" t="0" r="0" b="9525"/>
                <wp:wrapNone/>
                <wp:docPr id="678" name="Rectangle 678"/>
                <wp:cNvGraphicFramePr/>
                <a:graphic xmlns:a="http://schemas.openxmlformats.org/drawingml/2006/main">
                  <a:graphicData uri="http://schemas.microsoft.com/office/word/2010/wordprocessingShape">
                    <wps:wsp>
                      <wps:cNvSpPr/>
                      <wps:spPr>
                        <a:xfrm>
                          <a:off x="0" y="0"/>
                          <a:ext cx="9296400" cy="276225"/>
                        </a:xfrm>
                        <a:prstGeom prst="rect">
                          <a:avLst/>
                        </a:prstGeom>
                        <a:solidFill>
                          <a:srgbClr val="2F5496"/>
                        </a:solidFill>
                        <a:ln>
                          <a:noFill/>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anchor>
            </w:drawing>
          </mc:Choice>
          <mc:Fallback>
            <w:pict>
              <v:rect w14:anchorId="23386581" id="Rectangle 678" o:spid="_x0000_s1066" style="position:absolute;margin-left:0;margin-top:.7pt;width:732pt;height:21.75pt;z-index:25171251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" fillcolor="#2f5496" stroked="f">
                <v:textbox inset="2.53958mm,2.53958mm,2.53958mm,2.53958mm">
                  <w:txbxContent>
                    <w:p w:rsidR="00B5232E" w:rsidRDefault="00B5232E">
                      <w:pPr>
                        <w:spacing w:after="0" w:line="240" w:lineRule="auto"/>
                        <w:textDirection w:val="btLr"/>
                      </w:pPr>
                    </w:p>
                  </w:txbxContent>
                </v:textbox>
                <w10:wrap anchorx="margin"/>
              </v:rect>
            </w:pict>
          </mc:Fallback>
        </mc:AlternateContent>
      </w:r>
    </w:p>
    <w:p w:rsidR="00C0451C" w:rsidRDefault="005A344E">
      <w:pPr>
        <w:pStyle w:val="Heading1"/>
        <w:numPr>
          <w:ilvl w:val="0"/>
          <w:numId w:val="20"/>
        </w:numPr>
        <w:ind w:left="360"/>
        <w:rPr>
          <w:rFonts w:ascii="Arial" w:eastAsia="Arial" w:hAnsi="Arial" w:cs="Arial"/>
          <w:b/>
          <w:color w:val="2F5496"/>
        </w:rPr>
      </w:pPr>
      <w:bookmarkStart w:id="160" w:name="_heading=h.16x20ju" w:colFirst="0" w:colLast="0"/>
      <w:bookmarkEnd w:id="160"/>
      <w:r>
        <w:rPr>
          <w:rFonts w:ascii="Arial" w:eastAsia="Arial" w:hAnsi="Arial" w:cs="Arial"/>
          <w:b/>
          <w:color w:val="2F5496"/>
        </w:rPr>
        <w:t xml:space="preserve">Technical Verification </w:t>
      </w:r>
    </w:p>
    <w:p w:rsidR="00C0451C" w:rsidRDefault="005A344E">
      <w:pPr>
        <w:numPr>
          <w:ilvl w:val="0"/>
          <w:numId w:val="81"/>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Below are the authorized users to update the status Technical Verification:</w:t>
      </w:r>
    </w:p>
    <w:p w:rsidR="00C0451C" w:rsidRDefault="005A344E">
      <w:pPr>
        <w:numPr>
          <w:ilvl w:val="0"/>
          <w:numId w:val="98"/>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State Implementing Agency (SIA)</w:t>
      </w:r>
    </w:p>
    <w:p w:rsidR="00C0451C" w:rsidRDefault="005A344E">
      <w:pPr>
        <w:numPr>
          <w:ilvl w:val="1"/>
          <w:numId w:val="98"/>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Sub Division Officer (SDN)</w:t>
      </w:r>
    </w:p>
    <w:p w:rsidR="00C0451C" w:rsidRDefault="005A344E">
      <w:pPr>
        <w:numPr>
          <w:ilvl w:val="1"/>
          <w:numId w:val="98"/>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Head Officer (HO)</w:t>
      </w:r>
    </w:p>
    <w:p w:rsidR="00C0451C" w:rsidRDefault="005A344E">
      <w:pPr>
        <w:numPr>
          <w:ilvl w:val="0"/>
          <w:numId w:val="114"/>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Navigation Steps to change application status Authentication :-</w:t>
      </w:r>
    </w:p>
    <w:p w:rsidR="00C0451C" w:rsidRDefault="005A344E">
      <w:pPr>
        <w:numPr>
          <w:ilvl w:val="0"/>
          <w:numId w:val="146"/>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Sign in on the State SEDM Portal</w:t>
      </w:r>
    </w:p>
    <w:p w:rsidR="00C0451C" w:rsidRDefault="005A344E">
      <w:pPr>
        <w:numPr>
          <w:ilvl w:val="0"/>
          <w:numId w:val="146"/>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Click on the “Details” on Consumer Module as shown in below fig.</w:t>
      </w:r>
    </w:p>
    <w:p w:rsidR="00C0451C" w:rsidRDefault="00C0451C">
      <w:pPr>
        <w:pBdr>
          <w:top w:val="nil"/>
          <w:left w:val="nil"/>
          <w:bottom w:val="nil"/>
          <w:right w:val="nil"/>
          <w:between w:val="nil"/>
        </w:pBdr>
        <w:spacing w:after="0"/>
        <w:ind w:left="990"/>
        <w:jc w:val="both"/>
        <w:rPr>
          <w:rFonts w:ascii="Arial" w:eastAsia="Arial" w:hAnsi="Arial" w:cs="Arial"/>
          <w:color w:val="000000"/>
          <w:sz w:val="24"/>
          <w:szCs w:val="24"/>
        </w:rPr>
      </w:pPr>
    </w:p>
    <w:p w:rsidR="00C0451C" w:rsidRDefault="005A344E">
      <w:pPr>
        <w:pBdr>
          <w:top w:val="nil"/>
          <w:left w:val="nil"/>
          <w:bottom w:val="nil"/>
          <w:right w:val="nil"/>
          <w:between w:val="nil"/>
        </w:pBdr>
        <w:ind w:left="990"/>
        <w:jc w:val="both"/>
        <w:rPr>
          <w:rFonts w:ascii="Arial" w:eastAsia="Arial" w:hAnsi="Arial" w:cs="Arial"/>
          <w:color w:val="000000"/>
          <w:sz w:val="24"/>
          <w:szCs w:val="24"/>
        </w:rPr>
      </w:pPr>
      <w:r>
        <w:rPr>
          <w:rFonts w:ascii="Arial" w:eastAsia="Arial" w:hAnsi="Arial" w:cs="Arial"/>
          <w:noProof/>
          <w:color w:val="000000"/>
          <w:sz w:val="20"/>
          <w:szCs w:val="20"/>
          <w:lang w:eastAsia="en-IN"/>
        </w:rPr>
        <w:lastRenderedPageBreak/>
        <w:drawing>
          <wp:inline distT="0" distB="0" distL="0" distR="0">
            <wp:extent cx="4556760" cy="1386840"/>
            <wp:effectExtent l="0" t="0" r="0" b="0"/>
            <wp:docPr id="859" name="image194.png"/>
            <wp:cNvGraphicFramePr/>
            <a:graphic xmlns:a="http://schemas.openxmlformats.org/drawingml/2006/main">
              <a:graphicData uri="http://schemas.openxmlformats.org/drawingml/2006/picture">
                <pic:pic xmlns:pic="http://schemas.openxmlformats.org/drawingml/2006/picture">
                  <pic:nvPicPr>
                    <pic:cNvPr id="0" name="image194.png"/>
                    <pic:cNvPicPr preferRelativeResize="0"/>
                  </pic:nvPicPr>
                  <pic:blipFill>
                    <a:blip r:embed="rId139"/>
                    <a:srcRect/>
                    <a:stretch>
                      <a:fillRect/>
                    </a:stretch>
                  </pic:blipFill>
                  <pic:spPr>
                    <a:xfrm>
                      <a:off x="0" y="0"/>
                      <a:ext cx="4556760" cy="1386840"/>
                    </a:xfrm>
                    <a:prstGeom prst="rect">
                      <a:avLst/>
                    </a:prstGeom>
                    <a:ln/>
                  </pic:spPr>
                </pic:pic>
              </a:graphicData>
            </a:graphic>
          </wp:inline>
        </w:drawing>
      </w:r>
    </w:p>
    <w:p w:rsidR="00C0451C" w:rsidRDefault="00C0451C">
      <w:pPr>
        <w:jc w:val="both"/>
        <w:rPr>
          <w:rFonts w:ascii="Arial" w:eastAsia="Arial" w:hAnsi="Arial" w:cs="Arial"/>
          <w:sz w:val="24"/>
          <w:szCs w:val="24"/>
        </w:rPr>
      </w:pPr>
    </w:p>
    <w:p w:rsidR="00C0451C" w:rsidRDefault="005A344E">
      <w:pPr>
        <w:numPr>
          <w:ilvl w:val="0"/>
          <w:numId w:val="146"/>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Click on the “Technical Verification” on Consumer Module as shown in below figure</w:t>
      </w:r>
    </w:p>
    <w:p w:rsidR="00C0451C" w:rsidRDefault="00C0451C">
      <w:pPr>
        <w:pBdr>
          <w:top w:val="nil"/>
          <w:left w:val="nil"/>
          <w:bottom w:val="nil"/>
          <w:right w:val="nil"/>
          <w:between w:val="nil"/>
        </w:pBdr>
        <w:spacing w:after="0"/>
        <w:ind w:left="990"/>
        <w:jc w:val="both"/>
        <w:rPr>
          <w:rFonts w:ascii="Arial" w:eastAsia="Arial" w:hAnsi="Arial" w:cs="Arial"/>
          <w:color w:val="000000"/>
          <w:sz w:val="24"/>
          <w:szCs w:val="24"/>
        </w:rPr>
      </w:pPr>
    </w:p>
    <w:p w:rsidR="00C0451C" w:rsidRDefault="00C0451C">
      <w:pPr>
        <w:pBdr>
          <w:top w:val="nil"/>
          <w:left w:val="nil"/>
          <w:bottom w:val="nil"/>
          <w:right w:val="nil"/>
          <w:between w:val="nil"/>
        </w:pBdr>
        <w:spacing w:after="0"/>
        <w:ind w:left="990"/>
        <w:jc w:val="both"/>
        <w:rPr>
          <w:rFonts w:ascii="Arial" w:eastAsia="Arial" w:hAnsi="Arial" w:cs="Arial"/>
          <w:color w:val="000000"/>
          <w:sz w:val="24"/>
          <w:szCs w:val="24"/>
        </w:rPr>
      </w:pPr>
    </w:p>
    <w:p w:rsidR="00C0451C" w:rsidRDefault="005A344E">
      <w:pPr>
        <w:pBdr>
          <w:top w:val="nil"/>
          <w:left w:val="nil"/>
          <w:bottom w:val="nil"/>
          <w:right w:val="nil"/>
          <w:between w:val="nil"/>
        </w:pBdr>
        <w:ind w:left="990"/>
        <w:jc w:val="both"/>
        <w:rPr>
          <w:rFonts w:ascii="Arial" w:eastAsia="Arial" w:hAnsi="Arial" w:cs="Arial"/>
          <w:color w:val="000000"/>
          <w:sz w:val="24"/>
          <w:szCs w:val="24"/>
        </w:rPr>
      </w:pPr>
      <w:r>
        <w:rPr>
          <w:noProof/>
          <w:color w:val="000000"/>
          <w:lang w:eastAsia="en-IN"/>
        </w:rPr>
        <w:drawing>
          <wp:inline distT="0" distB="0" distL="0" distR="0">
            <wp:extent cx="8801100" cy="2969895"/>
            <wp:effectExtent l="0" t="0" r="0" b="0"/>
            <wp:docPr id="858" name="image191.png"/>
            <wp:cNvGraphicFramePr/>
            <a:graphic xmlns:a="http://schemas.openxmlformats.org/drawingml/2006/main">
              <a:graphicData uri="http://schemas.openxmlformats.org/drawingml/2006/picture">
                <pic:pic xmlns:pic="http://schemas.openxmlformats.org/drawingml/2006/picture">
                  <pic:nvPicPr>
                    <pic:cNvPr id="0" name="image191.png"/>
                    <pic:cNvPicPr preferRelativeResize="0"/>
                  </pic:nvPicPr>
                  <pic:blipFill>
                    <a:blip r:embed="rId141"/>
                    <a:srcRect/>
                    <a:stretch>
                      <a:fillRect/>
                    </a:stretch>
                  </pic:blipFill>
                  <pic:spPr>
                    <a:xfrm>
                      <a:off x="0" y="0"/>
                      <a:ext cx="8801100" cy="2969895"/>
                    </a:xfrm>
                    <a:prstGeom prst="rect">
                      <a:avLst/>
                    </a:prstGeom>
                    <a:ln/>
                  </pic:spPr>
                </pic:pic>
              </a:graphicData>
            </a:graphic>
          </wp:inline>
        </w:drawing>
      </w:r>
    </w:p>
    <w:p w:rsidR="00C0451C" w:rsidRDefault="000A359A">
      <w:pPr>
        <w:pStyle w:val="Heading1"/>
        <w:rPr>
          <w:rFonts w:ascii="Arial" w:eastAsia="Arial" w:hAnsi="Arial" w:cs="Arial"/>
          <w:b/>
          <w:color w:val="2F5496"/>
        </w:rPr>
      </w:pPr>
      <w:r>
        <w:rPr>
          <w:noProof/>
          <w:lang w:eastAsia="en-IN"/>
        </w:rPr>
        <mc:AlternateContent>
          <mc:Choice Requires="wps">
            <w:drawing>
              <wp:anchor distT="0" distB="0" distL="114300" distR="114300" simplePos="0" relativeHeight="251713536" behindDoc="0" locked="0" layoutInCell="1" hidden="0" allowOverlap="1" wp14:anchorId="378AFD4D" wp14:editId="6A24556D">
                <wp:simplePos x="0" y="0"/>
                <wp:positionH relativeFrom="margin">
                  <wp:align>left</wp:align>
                </wp:positionH>
                <wp:positionV relativeFrom="paragraph">
                  <wp:posOffset>8890</wp:posOffset>
                </wp:positionV>
                <wp:extent cx="9363075" cy="276225"/>
                <wp:effectExtent l="0" t="0" r="9525" b="9525"/>
                <wp:wrapNone/>
                <wp:docPr id="668" name="Rectangle 668"/>
                <wp:cNvGraphicFramePr/>
                <a:graphic xmlns:a="http://schemas.openxmlformats.org/drawingml/2006/main">
                  <a:graphicData uri="http://schemas.microsoft.com/office/word/2010/wordprocessingShape">
                    <wps:wsp>
                      <wps:cNvSpPr/>
                      <wps:spPr>
                        <a:xfrm>
                          <a:off x="0" y="0"/>
                          <a:ext cx="9363075" cy="276225"/>
                        </a:xfrm>
                        <a:prstGeom prst="rect">
                          <a:avLst/>
                        </a:prstGeom>
                        <a:solidFill>
                          <a:srgbClr val="2F5496"/>
                        </a:solidFill>
                        <a:ln>
                          <a:noFill/>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378AFD4D" id="Rectangle 668" o:spid="_x0000_s1067" style="position:absolute;margin-left:0;margin-top:.7pt;width:737.25pt;height:21.75pt;z-index:2517135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" fillcolor="#2f5496" stroked="f">
                <v:textbox inset="2.53958mm,2.53958mm,2.53958mm,2.53958mm">
                  <w:txbxContent>
                    <w:p w:rsidR="00B5232E" w:rsidRDefault="00B5232E">
                      <w:pPr>
                        <w:spacing w:after="0" w:line="240" w:lineRule="auto"/>
                        <w:textDirection w:val="btLr"/>
                      </w:pPr>
                    </w:p>
                  </w:txbxContent>
                </v:textbox>
                <w10:wrap anchorx="margin"/>
              </v:rect>
            </w:pict>
          </mc:Fallback>
        </mc:AlternateContent>
      </w:r>
    </w:p>
    <w:p w:rsidR="00C0451C" w:rsidRDefault="005A344E">
      <w:pPr>
        <w:pStyle w:val="Heading1"/>
        <w:ind w:left="360"/>
        <w:rPr>
          <w:rFonts w:ascii="Arial" w:eastAsia="Arial" w:hAnsi="Arial" w:cs="Arial"/>
          <w:b/>
          <w:color w:val="2F5496"/>
        </w:rPr>
      </w:pPr>
      <w:bookmarkStart w:id="161" w:name="_heading=h.3qwpj7n" w:colFirst="0" w:colLast="0"/>
      <w:bookmarkEnd w:id="161"/>
      <w:r>
        <w:rPr>
          <w:rFonts w:ascii="Arial" w:eastAsia="Arial" w:hAnsi="Arial" w:cs="Arial"/>
          <w:b/>
          <w:color w:val="2F5496"/>
        </w:rPr>
        <w:t>16. FEASIBLE APPLICATION</w:t>
      </w:r>
    </w:p>
    <w:p w:rsidR="00C0451C" w:rsidRDefault="00C0451C">
      <w:pPr>
        <w:rPr>
          <w:rFonts w:ascii="Arial" w:eastAsia="Arial" w:hAnsi="Arial" w:cs="Arial"/>
          <w:sz w:val="20"/>
          <w:szCs w:val="20"/>
        </w:rPr>
      </w:pPr>
    </w:p>
    <w:p w:rsidR="00C0451C" w:rsidRDefault="005A344E">
      <w:pPr>
        <w:numPr>
          <w:ilvl w:val="0"/>
          <w:numId w:val="81"/>
        </w:numPr>
        <w:pBdr>
          <w:top w:val="nil"/>
          <w:left w:val="nil"/>
          <w:bottom w:val="nil"/>
          <w:right w:val="nil"/>
          <w:between w:val="nil"/>
        </w:pBdr>
        <w:spacing w:after="0"/>
        <w:jc w:val="both"/>
        <w:rPr>
          <w:rFonts w:ascii="Arial" w:eastAsia="Arial" w:hAnsi="Arial" w:cs="Arial"/>
          <w:color w:val="000000"/>
          <w:sz w:val="20"/>
          <w:szCs w:val="20"/>
        </w:rPr>
      </w:pPr>
      <w:r>
        <w:rPr>
          <w:rFonts w:ascii="Arial" w:eastAsia="Arial" w:hAnsi="Arial" w:cs="Arial"/>
          <w:color w:val="000000"/>
          <w:sz w:val="24"/>
          <w:szCs w:val="24"/>
        </w:rPr>
        <w:t>Below are the authorized users for Feasible Application:</w:t>
      </w:r>
    </w:p>
    <w:p w:rsidR="00C0451C" w:rsidRDefault="005A344E">
      <w:pPr>
        <w:numPr>
          <w:ilvl w:val="0"/>
          <w:numId w:val="98"/>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State Implementing Agency (SIA)</w:t>
      </w:r>
    </w:p>
    <w:p w:rsidR="00C0451C" w:rsidRDefault="005A344E">
      <w:pPr>
        <w:numPr>
          <w:ilvl w:val="0"/>
          <w:numId w:val="98"/>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Sub Division Officer (SDN)</w:t>
      </w:r>
    </w:p>
    <w:p w:rsidR="00C0451C" w:rsidRDefault="005A344E">
      <w:pPr>
        <w:numPr>
          <w:ilvl w:val="0"/>
          <w:numId w:val="98"/>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Head Officer (HO)</w:t>
      </w:r>
    </w:p>
    <w:p w:rsidR="00C0451C" w:rsidRDefault="00C0451C">
      <w:pPr>
        <w:jc w:val="both"/>
        <w:rPr>
          <w:rFonts w:ascii="Arial" w:eastAsia="Arial" w:hAnsi="Arial" w:cs="Arial"/>
          <w:sz w:val="24"/>
          <w:szCs w:val="24"/>
        </w:rPr>
      </w:pPr>
    </w:p>
    <w:p w:rsidR="00C0451C" w:rsidRDefault="005A344E">
      <w:pPr>
        <w:numPr>
          <w:ilvl w:val="0"/>
          <w:numId w:val="114"/>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Navigation Steps to change application status “Feasible Application” :-</w:t>
      </w:r>
    </w:p>
    <w:p w:rsidR="00C0451C" w:rsidRDefault="005A344E">
      <w:pPr>
        <w:numPr>
          <w:ilvl w:val="0"/>
          <w:numId w:val="105"/>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Sign in on the State SEDM Portal</w:t>
      </w:r>
    </w:p>
    <w:p w:rsidR="00C0451C" w:rsidRDefault="005A344E">
      <w:pPr>
        <w:numPr>
          <w:ilvl w:val="0"/>
          <w:numId w:val="105"/>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Click on the “Details” on Consumer Module as shown in below Figure 112</w:t>
      </w:r>
    </w:p>
    <w:p w:rsidR="00C0451C" w:rsidRDefault="00BA2446">
      <w:pPr>
        <w:jc w:val="center"/>
        <w:rPr>
          <w:rFonts w:ascii="Arial" w:eastAsia="Arial" w:hAnsi="Arial" w:cs="Arial"/>
          <w:sz w:val="20"/>
          <w:szCs w:val="20"/>
        </w:rPr>
      </w:pPr>
      <w:r>
        <w:rPr>
          <w:rFonts w:ascii="Arial" w:eastAsia="Arial" w:hAnsi="Arial" w:cs="Arial"/>
          <w:noProof/>
          <w:sz w:val="20"/>
          <w:szCs w:val="20"/>
          <w:lang w:eastAsia="en-IN"/>
        </w:rPr>
        <w:lastRenderedPageBreak/>
        <mc:AlternateContent>
          <mc:Choice Requires="wps">
            <w:drawing>
              <wp:anchor distT="0" distB="0" distL="114300" distR="114300" simplePos="0" relativeHeight="251739136" behindDoc="0" locked="0" layoutInCell="1" allowOverlap="1">
                <wp:simplePos x="0" y="0"/>
                <wp:positionH relativeFrom="column">
                  <wp:posOffset>3174521</wp:posOffset>
                </wp:positionH>
                <wp:positionV relativeFrom="paragraph">
                  <wp:posOffset>715537</wp:posOffset>
                </wp:positionV>
                <wp:extent cx="1604513" cy="258793"/>
                <wp:effectExtent l="0" t="0" r="15240" b="27305"/>
                <wp:wrapNone/>
                <wp:docPr id="25" name="Rectangle 25"/>
                <wp:cNvGraphicFramePr/>
                <a:graphic xmlns:a="http://schemas.openxmlformats.org/drawingml/2006/main">
                  <a:graphicData uri="http://schemas.microsoft.com/office/word/2010/wordprocessingShape">
                    <wps:wsp>
                      <wps:cNvSpPr/>
                      <wps:spPr>
                        <a:xfrm>
                          <a:off x="0" y="0"/>
                          <a:ext cx="1604513" cy="258793"/>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0A980C" id="Rectangle 25" o:spid="_x0000_s1026" style="position:absolute;margin-left:249.95pt;margin-top:56.35pt;width:126.35pt;height:20.4pt;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" fillcolor="white [3201]" strokecolor="#70ad47 [3209]" strokeweight="1pt"/>
            </w:pict>
          </mc:Fallback>
        </mc:AlternateContent>
      </w:r>
      <w:r w:rsidR="005A344E">
        <w:rPr>
          <w:rFonts w:ascii="Arial" w:eastAsia="Arial" w:hAnsi="Arial" w:cs="Arial"/>
          <w:noProof/>
          <w:sz w:val="20"/>
          <w:szCs w:val="20"/>
          <w:lang w:eastAsia="en-IN"/>
        </w:rPr>
        <w:drawing>
          <wp:inline distT="0" distB="0" distL="0" distR="0">
            <wp:extent cx="4556760" cy="1386840"/>
            <wp:effectExtent l="0" t="0" r="0" b="0"/>
            <wp:docPr id="861" name="image194.png"/>
            <wp:cNvGraphicFramePr/>
            <a:graphic xmlns:a="http://schemas.openxmlformats.org/drawingml/2006/main">
              <a:graphicData uri="http://schemas.openxmlformats.org/drawingml/2006/picture">
                <pic:pic xmlns:pic="http://schemas.openxmlformats.org/drawingml/2006/picture">
                  <pic:nvPicPr>
                    <pic:cNvPr id="0" name="image194.png"/>
                    <pic:cNvPicPr preferRelativeResize="0"/>
                  </pic:nvPicPr>
                  <pic:blipFill>
                    <a:blip r:embed="rId139"/>
                    <a:srcRect/>
                    <a:stretch>
                      <a:fillRect/>
                    </a:stretch>
                  </pic:blipFill>
                  <pic:spPr>
                    <a:xfrm>
                      <a:off x="0" y="0"/>
                      <a:ext cx="4556760" cy="1386840"/>
                    </a:xfrm>
                    <a:prstGeom prst="rect">
                      <a:avLst/>
                    </a:prstGeom>
                    <a:ln/>
                  </pic:spPr>
                </pic:pic>
              </a:graphicData>
            </a:graphic>
          </wp:inline>
        </w:drawing>
      </w:r>
    </w:p>
    <w:p w:rsidR="00C0451C" w:rsidRDefault="005A344E">
      <w:pPr>
        <w:numPr>
          <w:ilvl w:val="0"/>
          <w:numId w:val="105"/>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Click on icon shown in below figure to check the Technical details of the site:</w:t>
      </w:r>
    </w:p>
    <w:p w:rsidR="00C0451C" w:rsidRDefault="00C0451C">
      <w:pPr>
        <w:pBdr>
          <w:top w:val="nil"/>
          <w:left w:val="nil"/>
          <w:bottom w:val="nil"/>
          <w:right w:val="nil"/>
          <w:between w:val="nil"/>
        </w:pBdr>
        <w:spacing w:after="0"/>
        <w:ind w:left="990"/>
        <w:rPr>
          <w:rFonts w:ascii="Arial" w:eastAsia="Arial" w:hAnsi="Arial" w:cs="Arial"/>
          <w:color w:val="000000"/>
          <w:sz w:val="20"/>
          <w:szCs w:val="20"/>
        </w:rPr>
      </w:pPr>
    </w:p>
    <w:p w:rsidR="00C0451C" w:rsidRDefault="005A344E">
      <w:pPr>
        <w:pBdr>
          <w:top w:val="nil"/>
          <w:left w:val="nil"/>
          <w:bottom w:val="nil"/>
          <w:right w:val="nil"/>
          <w:between w:val="nil"/>
        </w:pBdr>
        <w:spacing w:after="0"/>
        <w:ind w:left="990"/>
        <w:rPr>
          <w:rFonts w:ascii="Arial" w:eastAsia="Arial" w:hAnsi="Arial" w:cs="Arial"/>
          <w:color w:val="000000"/>
          <w:sz w:val="20"/>
          <w:szCs w:val="20"/>
        </w:rPr>
      </w:pPr>
      <w:r>
        <w:rPr>
          <w:noProof/>
          <w:color w:val="000000"/>
          <w:lang w:eastAsia="en-IN"/>
        </w:rPr>
        <w:drawing>
          <wp:inline distT="0" distB="0" distL="0" distR="0">
            <wp:extent cx="8801100" cy="1632585"/>
            <wp:effectExtent l="0" t="0" r="0" b="0"/>
            <wp:docPr id="860" name="image199.png"/>
            <wp:cNvGraphicFramePr/>
            <a:graphic xmlns:a="http://schemas.openxmlformats.org/drawingml/2006/main">
              <a:graphicData uri="http://schemas.openxmlformats.org/drawingml/2006/picture">
                <pic:pic xmlns:pic="http://schemas.openxmlformats.org/drawingml/2006/picture">
                  <pic:nvPicPr>
                    <pic:cNvPr id="0" name="image199.png"/>
                    <pic:cNvPicPr preferRelativeResize="0"/>
                  </pic:nvPicPr>
                  <pic:blipFill>
                    <a:blip r:embed="rId142"/>
                    <a:srcRect/>
                    <a:stretch>
                      <a:fillRect/>
                    </a:stretch>
                  </pic:blipFill>
                  <pic:spPr>
                    <a:xfrm>
                      <a:off x="0" y="0"/>
                      <a:ext cx="8801100" cy="1632585"/>
                    </a:xfrm>
                    <a:prstGeom prst="rect">
                      <a:avLst/>
                    </a:prstGeom>
                    <a:ln/>
                  </pic:spPr>
                </pic:pic>
              </a:graphicData>
            </a:graphic>
          </wp:inline>
        </w:drawing>
      </w:r>
    </w:p>
    <w:p w:rsidR="00C0451C" w:rsidRDefault="00C0451C">
      <w:pPr>
        <w:pBdr>
          <w:top w:val="nil"/>
          <w:left w:val="nil"/>
          <w:bottom w:val="nil"/>
          <w:right w:val="nil"/>
          <w:between w:val="nil"/>
        </w:pBdr>
        <w:spacing w:after="0"/>
        <w:ind w:left="990"/>
        <w:rPr>
          <w:rFonts w:ascii="Arial" w:eastAsia="Arial" w:hAnsi="Arial" w:cs="Arial"/>
          <w:color w:val="000000"/>
          <w:sz w:val="20"/>
          <w:szCs w:val="20"/>
        </w:rPr>
      </w:pPr>
    </w:p>
    <w:p w:rsidR="00C0451C" w:rsidRDefault="00C0451C">
      <w:pPr>
        <w:pBdr>
          <w:top w:val="nil"/>
          <w:left w:val="nil"/>
          <w:bottom w:val="nil"/>
          <w:right w:val="nil"/>
          <w:between w:val="nil"/>
        </w:pBdr>
        <w:spacing w:after="0"/>
        <w:ind w:left="990"/>
        <w:rPr>
          <w:rFonts w:ascii="Arial" w:eastAsia="Arial" w:hAnsi="Arial" w:cs="Arial"/>
          <w:color w:val="000000"/>
          <w:sz w:val="20"/>
          <w:szCs w:val="20"/>
        </w:rPr>
      </w:pPr>
    </w:p>
    <w:p w:rsidR="00C0451C" w:rsidRDefault="00C0451C">
      <w:pPr>
        <w:pBdr>
          <w:top w:val="nil"/>
          <w:left w:val="nil"/>
          <w:bottom w:val="nil"/>
          <w:right w:val="nil"/>
          <w:between w:val="nil"/>
        </w:pBdr>
        <w:spacing w:after="0"/>
        <w:ind w:left="990"/>
        <w:rPr>
          <w:rFonts w:ascii="Arial" w:eastAsia="Arial" w:hAnsi="Arial" w:cs="Arial"/>
          <w:color w:val="000000"/>
          <w:sz w:val="20"/>
          <w:szCs w:val="20"/>
        </w:rPr>
      </w:pPr>
    </w:p>
    <w:p w:rsidR="00C0451C" w:rsidRDefault="005A344E">
      <w:pPr>
        <w:numPr>
          <w:ilvl w:val="0"/>
          <w:numId w:val="105"/>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Click on “Accept” to update the Feasible Application status:</w:t>
      </w:r>
    </w:p>
    <w:p w:rsidR="00C0451C" w:rsidRDefault="00C0451C">
      <w:pPr>
        <w:pBdr>
          <w:top w:val="nil"/>
          <w:left w:val="nil"/>
          <w:bottom w:val="nil"/>
          <w:right w:val="nil"/>
          <w:between w:val="nil"/>
        </w:pBdr>
        <w:spacing w:after="0"/>
        <w:ind w:left="990"/>
        <w:rPr>
          <w:rFonts w:ascii="Arial" w:eastAsia="Arial" w:hAnsi="Arial" w:cs="Arial"/>
          <w:color w:val="000000"/>
          <w:sz w:val="20"/>
          <w:szCs w:val="20"/>
        </w:rPr>
      </w:pPr>
    </w:p>
    <w:p w:rsidR="00C0451C" w:rsidRDefault="005A344E">
      <w:pPr>
        <w:pBdr>
          <w:top w:val="nil"/>
          <w:left w:val="nil"/>
          <w:bottom w:val="nil"/>
          <w:right w:val="nil"/>
          <w:between w:val="nil"/>
        </w:pBdr>
        <w:spacing w:after="0"/>
        <w:ind w:left="990"/>
        <w:rPr>
          <w:rFonts w:ascii="Arial" w:eastAsia="Arial" w:hAnsi="Arial" w:cs="Arial"/>
          <w:color w:val="000000"/>
          <w:sz w:val="20"/>
          <w:szCs w:val="20"/>
        </w:rPr>
      </w:pPr>
      <w:r>
        <w:rPr>
          <w:noProof/>
          <w:color w:val="000000"/>
          <w:lang w:eastAsia="en-IN"/>
        </w:rPr>
        <w:drawing>
          <wp:inline distT="0" distB="0" distL="0" distR="0">
            <wp:extent cx="7660458" cy="4055042"/>
            <wp:effectExtent l="0" t="0" r="0" b="0"/>
            <wp:docPr id="857" name="image181.png"/>
            <wp:cNvGraphicFramePr/>
            <a:graphic xmlns:a="http://schemas.openxmlformats.org/drawingml/2006/main">
              <a:graphicData uri="http://schemas.openxmlformats.org/drawingml/2006/picture">
                <pic:pic xmlns:pic="http://schemas.openxmlformats.org/drawingml/2006/picture">
                  <pic:nvPicPr>
                    <pic:cNvPr id="0" name="image181.png"/>
                    <pic:cNvPicPr preferRelativeResize="0"/>
                  </pic:nvPicPr>
                  <pic:blipFill>
                    <a:blip r:embed="rId143"/>
                    <a:srcRect l="884" r="918" b="1223"/>
                    <a:stretch>
                      <a:fillRect/>
                    </a:stretch>
                  </pic:blipFill>
                  <pic:spPr>
                    <a:xfrm>
                      <a:off x="0" y="0"/>
                      <a:ext cx="7660458" cy="4055042"/>
                    </a:xfrm>
                    <a:prstGeom prst="rect">
                      <a:avLst/>
                    </a:prstGeom>
                    <a:ln/>
                  </pic:spPr>
                </pic:pic>
              </a:graphicData>
            </a:graphic>
          </wp:inline>
        </w:drawing>
      </w:r>
    </w:p>
    <w:p w:rsidR="00C0451C" w:rsidRDefault="00C0451C">
      <w:pPr>
        <w:pBdr>
          <w:top w:val="nil"/>
          <w:left w:val="nil"/>
          <w:bottom w:val="nil"/>
          <w:right w:val="nil"/>
          <w:between w:val="nil"/>
        </w:pBdr>
        <w:ind w:left="990"/>
        <w:rPr>
          <w:rFonts w:ascii="Arial" w:eastAsia="Arial" w:hAnsi="Arial" w:cs="Arial"/>
          <w:color w:val="000000"/>
          <w:sz w:val="20"/>
          <w:szCs w:val="20"/>
        </w:rPr>
      </w:pPr>
    </w:p>
    <w:p w:rsidR="00C0451C" w:rsidRDefault="005A344E">
      <w:pPr>
        <w:rPr>
          <w:rFonts w:ascii="Arial" w:eastAsia="Arial" w:hAnsi="Arial" w:cs="Arial"/>
          <w:sz w:val="24"/>
          <w:szCs w:val="24"/>
        </w:rPr>
      </w:pPr>
      <w:r>
        <w:rPr>
          <w:rFonts w:ascii="Arial" w:eastAsia="Arial" w:hAnsi="Arial" w:cs="Arial"/>
          <w:sz w:val="24"/>
          <w:szCs w:val="24"/>
        </w:rPr>
        <w:lastRenderedPageBreak/>
        <w:t xml:space="preserve">Note: </w:t>
      </w:r>
    </w:p>
    <w:p w:rsidR="00C0451C" w:rsidRDefault="005A344E">
      <w:pPr>
        <w:numPr>
          <w:ilvl w:val="0"/>
          <w:numId w:val="108"/>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The authorized user will Site Resurvey / Accept / Reject / Hold the application according to the site survey details.</w:t>
      </w:r>
    </w:p>
    <w:p w:rsidR="00C0451C" w:rsidRDefault="005A344E">
      <w:pPr>
        <w:numPr>
          <w:ilvl w:val="0"/>
          <w:numId w:val="108"/>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To change the application status to “Feasible Application”, user has to click on the “Accept” button. (pointed in the below Figure 115)</w:t>
      </w:r>
    </w:p>
    <w:p w:rsidR="00C0451C" w:rsidRDefault="005A344E">
      <w:pPr>
        <w:ind w:left="360"/>
        <w:jc w:val="center"/>
        <w:rPr>
          <w:rFonts w:ascii="Arial" w:eastAsia="Arial" w:hAnsi="Arial" w:cs="Arial"/>
          <w:b/>
          <w:sz w:val="20"/>
          <w:szCs w:val="20"/>
        </w:rPr>
      </w:pPr>
      <w:r>
        <w:rPr>
          <w:noProof/>
          <w:lang w:eastAsia="en-IN"/>
        </w:rPr>
        <w:drawing>
          <wp:inline distT="0" distB="0" distL="0" distR="0">
            <wp:extent cx="2085975" cy="809625"/>
            <wp:effectExtent l="0" t="0" r="0" b="0"/>
            <wp:docPr id="882" name="image205.png"/>
            <wp:cNvGraphicFramePr/>
            <a:graphic xmlns:a="http://schemas.openxmlformats.org/drawingml/2006/main">
              <a:graphicData uri="http://schemas.openxmlformats.org/drawingml/2006/picture">
                <pic:pic xmlns:pic="http://schemas.openxmlformats.org/drawingml/2006/picture">
                  <pic:nvPicPr>
                    <pic:cNvPr id="0" name="image205.png"/>
                    <pic:cNvPicPr preferRelativeResize="0"/>
                  </pic:nvPicPr>
                  <pic:blipFill>
                    <a:blip r:embed="rId144"/>
                    <a:srcRect/>
                    <a:stretch>
                      <a:fillRect/>
                    </a:stretch>
                  </pic:blipFill>
                  <pic:spPr>
                    <a:xfrm>
                      <a:off x="0" y="0"/>
                      <a:ext cx="2085975" cy="809625"/>
                    </a:xfrm>
                    <a:prstGeom prst="rect">
                      <a:avLst/>
                    </a:prstGeom>
                    <a:ln/>
                  </pic:spPr>
                </pic:pic>
              </a:graphicData>
            </a:graphic>
          </wp:inline>
        </w:drawing>
      </w:r>
    </w:p>
    <w:p w:rsidR="00C0451C" w:rsidRDefault="00C0451C">
      <w:pPr>
        <w:ind w:left="360"/>
        <w:jc w:val="center"/>
        <w:rPr>
          <w:rFonts w:ascii="Arial" w:eastAsia="Arial" w:hAnsi="Arial" w:cs="Arial"/>
          <w:b/>
          <w:sz w:val="20"/>
          <w:szCs w:val="20"/>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162" w:name="_heading=h.261ztfg" w:colFirst="0" w:colLast="0"/>
      <w:bookmarkEnd w:id="162"/>
      <w:r>
        <w:rPr>
          <w:rFonts w:ascii="Arial" w:eastAsia="Arial" w:hAnsi="Arial" w:cs="Arial"/>
          <w:b/>
          <w:smallCaps/>
          <w:color w:val="44546A"/>
        </w:rPr>
        <w:t>Figure 115 Application Accept button</w:t>
      </w:r>
    </w:p>
    <w:p w:rsidR="00C0451C" w:rsidRDefault="00C0451C"/>
    <w:p w:rsidR="00C0451C" w:rsidRDefault="005A344E">
      <w:pPr>
        <w:jc w:val="center"/>
        <w:rPr>
          <w:rFonts w:ascii="Arial" w:eastAsia="Arial" w:hAnsi="Arial" w:cs="Arial"/>
          <w:b/>
          <w:sz w:val="20"/>
          <w:szCs w:val="20"/>
        </w:rPr>
      </w:pPr>
      <w:r>
        <w:rPr>
          <w:noProof/>
          <w:lang w:eastAsia="en-IN"/>
        </w:rPr>
        <w:drawing>
          <wp:inline distT="0" distB="0" distL="0" distR="0">
            <wp:extent cx="2105025" cy="1152525"/>
            <wp:effectExtent l="0" t="0" r="0" b="0"/>
            <wp:docPr id="881" name="image207.png"/>
            <wp:cNvGraphicFramePr/>
            <a:graphic xmlns:a="http://schemas.openxmlformats.org/drawingml/2006/main">
              <a:graphicData uri="http://schemas.openxmlformats.org/drawingml/2006/picture">
                <pic:pic xmlns:pic="http://schemas.openxmlformats.org/drawingml/2006/picture">
                  <pic:nvPicPr>
                    <pic:cNvPr id="0" name="image207.png"/>
                    <pic:cNvPicPr preferRelativeResize="0"/>
                  </pic:nvPicPr>
                  <pic:blipFill>
                    <a:blip r:embed="rId145"/>
                    <a:srcRect/>
                    <a:stretch>
                      <a:fillRect/>
                    </a:stretch>
                  </pic:blipFill>
                  <pic:spPr>
                    <a:xfrm>
                      <a:off x="0" y="0"/>
                      <a:ext cx="2105025" cy="1152525"/>
                    </a:xfrm>
                    <a:prstGeom prst="rect">
                      <a:avLst/>
                    </a:prstGeom>
                    <a:ln/>
                  </pic:spPr>
                </pic:pic>
              </a:graphicData>
            </a:graphic>
          </wp:inline>
        </w:drawing>
      </w:r>
      <w:r>
        <w:rPr>
          <w:rFonts w:ascii="Arial" w:eastAsia="Arial" w:hAnsi="Arial" w:cs="Arial"/>
          <w:b/>
          <w:sz w:val="20"/>
          <w:szCs w:val="20"/>
        </w:rPr>
        <w:br/>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163" w:name="_heading=h.l7a3n9" w:colFirst="0" w:colLast="0"/>
      <w:bookmarkEnd w:id="163"/>
      <w:r>
        <w:rPr>
          <w:rFonts w:ascii="Arial" w:eastAsia="Arial" w:hAnsi="Arial" w:cs="Arial"/>
          <w:b/>
          <w:smallCaps/>
          <w:color w:val="44546A"/>
        </w:rPr>
        <w:t>Figure 116 Application Hold-Reject Button</w:t>
      </w:r>
    </w:p>
    <w:p w:rsidR="00C0451C" w:rsidRDefault="005A344E">
      <w:pPr>
        <w:numPr>
          <w:ilvl w:val="0"/>
          <w:numId w:val="100"/>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To put application on hold or to reject the application, user has to click on the “Hold” or “Reject” button (pointed in red in above Figure 116) and have to give the reason for the same.</w:t>
      </w:r>
    </w:p>
    <w:p w:rsidR="00C0451C" w:rsidRDefault="005A344E">
      <w:pPr>
        <w:jc w:val="center"/>
        <w:rPr>
          <w:rFonts w:ascii="Arial" w:eastAsia="Arial" w:hAnsi="Arial" w:cs="Arial"/>
          <w:b/>
          <w:sz w:val="20"/>
          <w:szCs w:val="20"/>
        </w:rPr>
      </w:pPr>
      <w:r>
        <w:rPr>
          <w:rFonts w:ascii="Arial" w:eastAsia="Arial" w:hAnsi="Arial" w:cs="Arial"/>
          <w:b/>
          <w:noProof/>
          <w:sz w:val="20"/>
          <w:szCs w:val="20"/>
          <w:lang w:eastAsia="en-IN"/>
        </w:rPr>
        <w:drawing>
          <wp:inline distT="0" distB="0" distL="0" distR="0">
            <wp:extent cx="6107182" cy="3283132"/>
            <wp:effectExtent l="0" t="0" r="0" b="0"/>
            <wp:docPr id="873" name="image198.png"/>
            <wp:cNvGraphicFramePr/>
            <a:graphic xmlns:a="http://schemas.openxmlformats.org/drawingml/2006/main">
              <a:graphicData uri="http://schemas.openxmlformats.org/drawingml/2006/picture">
                <pic:pic xmlns:pic="http://schemas.openxmlformats.org/drawingml/2006/picture">
                  <pic:nvPicPr>
                    <pic:cNvPr id="0" name="image198.png"/>
                    <pic:cNvPicPr preferRelativeResize="0"/>
                  </pic:nvPicPr>
                  <pic:blipFill>
                    <a:blip r:embed="rId146"/>
                    <a:srcRect/>
                    <a:stretch>
                      <a:fillRect/>
                    </a:stretch>
                  </pic:blipFill>
                  <pic:spPr>
                    <a:xfrm>
                      <a:off x="0" y="0"/>
                      <a:ext cx="6107182" cy="3283132"/>
                    </a:xfrm>
                    <a:prstGeom prst="rect">
                      <a:avLst/>
                    </a:prstGeom>
                    <a:ln/>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smallCaps/>
          <w:color w:val="44546A"/>
          <w:sz w:val="20"/>
          <w:szCs w:val="20"/>
        </w:rPr>
      </w:pPr>
      <w:bookmarkStart w:id="164" w:name="_heading=h.356xmb2" w:colFirst="0" w:colLast="0"/>
      <w:bookmarkEnd w:id="164"/>
      <w:r>
        <w:rPr>
          <w:rFonts w:ascii="Arial" w:eastAsia="Arial" w:hAnsi="Arial" w:cs="Arial"/>
          <w:b/>
          <w:smallCaps/>
          <w:color w:val="44546A"/>
        </w:rPr>
        <w:t xml:space="preserve">Figure 117 </w:t>
      </w:r>
      <w:r>
        <w:rPr>
          <w:rFonts w:ascii="Arial" w:eastAsia="Arial" w:hAnsi="Arial" w:cs="Arial"/>
          <w:b/>
          <w:smallCaps/>
          <w:color w:val="44546A"/>
          <w:sz w:val="20"/>
          <w:szCs w:val="20"/>
        </w:rPr>
        <w:t>Reason for Application Hold/Reject</w:t>
      </w:r>
    </w:p>
    <w:p w:rsidR="00C0451C" w:rsidRDefault="00C0451C">
      <w:pPr>
        <w:jc w:val="both"/>
        <w:rPr>
          <w:rFonts w:ascii="Arial" w:eastAsia="Arial" w:hAnsi="Arial" w:cs="Arial"/>
          <w:b/>
          <w:sz w:val="36"/>
          <w:szCs w:val="36"/>
        </w:rPr>
      </w:pPr>
    </w:p>
    <w:p w:rsidR="00C0451C" w:rsidRDefault="00C0451C">
      <w:pPr>
        <w:jc w:val="both"/>
        <w:rPr>
          <w:rFonts w:ascii="Arial" w:eastAsia="Arial" w:hAnsi="Arial" w:cs="Arial"/>
          <w:b/>
          <w:sz w:val="36"/>
          <w:szCs w:val="36"/>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sz w:val="20"/>
          <w:szCs w:val="20"/>
        </w:rPr>
      </w:pPr>
      <w:bookmarkStart w:id="165" w:name="_heading=h.1kc7wiv" w:colFirst="0" w:colLast="0"/>
      <w:bookmarkEnd w:id="165"/>
      <w:r>
        <w:rPr>
          <w:rFonts w:ascii="Arial" w:eastAsia="Arial" w:hAnsi="Arial" w:cs="Arial"/>
          <w:b/>
          <w:smallCaps/>
          <w:color w:val="44546A"/>
        </w:rPr>
        <w:t xml:space="preserve">Figure 119 </w:t>
      </w:r>
      <w:r>
        <w:rPr>
          <w:rFonts w:ascii="Arial" w:eastAsia="Arial" w:hAnsi="Arial" w:cs="Arial"/>
          <w:b/>
          <w:smallCaps/>
          <w:color w:val="44546A"/>
          <w:sz w:val="20"/>
          <w:szCs w:val="20"/>
        </w:rPr>
        <w:t>Details</w:t>
      </w:r>
    </w:p>
    <w:p w:rsidR="00C0451C" w:rsidRDefault="00C0451C"/>
    <w:p w:rsidR="00C0451C" w:rsidRDefault="005A344E">
      <w:pPr>
        <w:pBdr>
          <w:top w:val="nil"/>
          <w:left w:val="nil"/>
          <w:bottom w:val="nil"/>
          <w:right w:val="nil"/>
          <w:between w:val="nil"/>
        </w:pBdr>
        <w:spacing w:after="0"/>
        <w:ind w:left="990"/>
        <w:rPr>
          <w:rFonts w:ascii="Arial" w:eastAsia="Arial" w:hAnsi="Arial" w:cs="Arial"/>
          <w:color w:val="000000"/>
          <w:sz w:val="24"/>
          <w:szCs w:val="24"/>
        </w:rPr>
      </w:pPr>
      <w:r>
        <w:rPr>
          <w:rFonts w:ascii="Arial" w:eastAsia="Arial" w:hAnsi="Arial" w:cs="Arial"/>
          <w:color w:val="000000"/>
          <w:sz w:val="24"/>
          <w:szCs w:val="24"/>
        </w:rPr>
        <w:t>After the application is accepted/feasible, SIA users has to change the status “</w:t>
      </w:r>
      <w:r>
        <w:rPr>
          <w:rFonts w:ascii="Arial" w:eastAsia="Arial" w:hAnsi="Arial" w:cs="Arial"/>
          <w:b/>
          <w:color w:val="000000"/>
          <w:sz w:val="24"/>
          <w:szCs w:val="24"/>
        </w:rPr>
        <w:t>LOA Award</w:t>
      </w:r>
      <w:r>
        <w:rPr>
          <w:rFonts w:ascii="Arial" w:eastAsia="Arial" w:hAnsi="Arial" w:cs="Arial"/>
          <w:color w:val="000000"/>
          <w:sz w:val="24"/>
          <w:szCs w:val="24"/>
        </w:rPr>
        <w:t>”.</w:t>
      </w:r>
    </w:p>
    <w:p w:rsidR="00C0451C" w:rsidRDefault="000A359A">
      <w:pPr>
        <w:pBdr>
          <w:top w:val="nil"/>
          <w:left w:val="nil"/>
          <w:bottom w:val="nil"/>
          <w:right w:val="nil"/>
          <w:between w:val="nil"/>
        </w:pBdr>
        <w:ind w:left="990"/>
        <w:rPr>
          <w:rFonts w:ascii="Arial" w:eastAsia="Arial" w:hAnsi="Arial" w:cs="Arial"/>
          <w:color w:val="000000"/>
          <w:sz w:val="24"/>
          <w:szCs w:val="24"/>
        </w:rPr>
      </w:pPr>
      <w:r>
        <w:rPr>
          <w:noProof/>
          <w:lang w:eastAsia="en-IN"/>
        </w:rPr>
        <mc:AlternateContent>
          <mc:Choice Requires="wps">
            <w:drawing>
              <wp:anchor distT="0" distB="0" distL="114300" distR="114300" simplePos="0" relativeHeight="251714560" behindDoc="0" locked="0" layoutInCell="1" hidden="0" allowOverlap="1" wp14:anchorId="7922F3D8" wp14:editId="4CF1A78B">
                <wp:simplePos x="0" y="0"/>
                <wp:positionH relativeFrom="column">
                  <wp:posOffset>104774</wp:posOffset>
                </wp:positionH>
                <wp:positionV relativeFrom="paragraph">
                  <wp:posOffset>137795</wp:posOffset>
                </wp:positionV>
                <wp:extent cx="9058275" cy="255332"/>
                <wp:effectExtent l="0" t="0" r="9525" b="0"/>
                <wp:wrapNone/>
                <wp:docPr id="660" name="Rectangle 660"/>
                <wp:cNvGraphicFramePr/>
                <a:graphic xmlns:a="http://schemas.openxmlformats.org/drawingml/2006/main">
                  <a:graphicData uri="http://schemas.microsoft.com/office/word/2010/wordprocessingShape">
                    <wps:wsp>
                      <wps:cNvSpPr/>
                      <wps:spPr>
                        <a:xfrm>
                          <a:off x="0" y="0"/>
                          <a:ext cx="9058275" cy="255332"/>
                        </a:xfrm>
                        <a:prstGeom prst="rect">
                          <a:avLst/>
                        </a:prstGeom>
                        <a:solidFill>
                          <a:srgbClr val="2F5496"/>
                        </a:solidFill>
                        <a:ln>
                          <a:noFill/>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anchor>
            </w:drawing>
          </mc:Choice>
          <mc:Fallback>
            <w:pict>
              <v:rect w14:anchorId="7922F3D8" id="Rectangle 660" o:spid="_x0000_s1068" style="position:absolute;left:0;text-align:left;margin-left:8.25pt;margin-top:10.85pt;width:713.25pt;height:20.1pt;z-index:25171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" fillcolor="#2f5496" stroked="f">
                <v:textbox inset="2.53958mm,2.53958mm,2.53958mm,2.53958mm">
                  <w:txbxContent>
                    <w:p w:rsidR="00B5232E" w:rsidRDefault="00B5232E">
                      <w:pPr>
                        <w:spacing w:after="0" w:line="240" w:lineRule="auto"/>
                        <w:textDirection w:val="btLr"/>
                      </w:pPr>
                    </w:p>
                  </w:txbxContent>
                </v:textbox>
              </v:rect>
            </w:pict>
          </mc:Fallback>
        </mc:AlternateContent>
      </w:r>
    </w:p>
    <w:p w:rsidR="00C0451C" w:rsidRDefault="005A344E">
      <w:pPr>
        <w:pStyle w:val="Heading1"/>
        <w:numPr>
          <w:ilvl w:val="0"/>
          <w:numId w:val="150"/>
        </w:numPr>
        <w:rPr>
          <w:rFonts w:ascii="Arial" w:eastAsia="Arial" w:hAnsi="Arial" w:cs="Arial"/>
          <w:b/>
          <w:color w:val="2F5496"/>
        </w:rPr>
      </w:pPr>
      <w:bookmarkStart w:id="166" w:name="_heading=h.44bvf6o" w:colFirst="0" w:colLast="0"/>
      <w:bookmarkEnd w:id="166"/>
      <w:r>
        <w:rPr>
          <w:rFonts w:ascii="Arial" w:eastAsia="Arial" w:hAnsi="Arial" w:cs="Arial"/>
          <w:b/>
          <w:color w:val="2F5496"/>
        </w:rPr>
        <w:t xml:space="preserve"> LOA Award </w:t>
      </w:r>
    </w:p>
    <w:p w:rsidR="00C0451C" w:rsidRDefault="00C0451C">
      <w:pPr>
        <w:jc w:val="both"/>
        <w:rPr>
          <w:rFonts w:ascii="Arial" w:eastAsia="Arial" w:hAnsi="Arial" w:cs="Arial"/>
          <w:b/>
          <w:sz w:val="20"/>
          <w:szCs w:val="20"/>
        </w:rPr>
      </w:pPr>
    </w:p>
    <w:p w:rsidR="00C0451C" w:rsidRDefault="005A344E">
      <w:pPr>
        <w:numPr>
          <w:ilvl w:val="0"/>
          <w:numId w:val="81"/>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Below are the authorized users for Farmer Share Received :</w:t>
      </w:r>
    </w:p>
    <w:p w:rsidR="00C0451C" w:rsidRDefault="005A344E">
      <w:pPr>
        <w:numPr>
          <w:ilvl w:val="0"/>
          <w:numId w:val="98"/>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State Implementing Agency (SIA)</w:t>
      </w:r>
    </w:p>
    <w:p w:rsidR="00C0451C" w:rsidRDefault="005A344E">
      <w:pPr>
        <w:numPr>
          <w:ilvl w:val="1"/>
          <w:numId w:val="98"/>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Sub Division Officer (SDN)</w:t>
      </w:r>
    </w:p>
    <w:p w:rsidR="00C0451C" w:rsidRDefault="005A344E">
      <w:pPr>
        <w:numPr>
          <w:ilvl w:val="1"/>
          <w:numId w:val="98"/>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Head Officer (HO)</w:t>
      </w:r>
    </w:p>
    <w:p w:rsidR="00C0451C" w:rsidRDefault="005A344E">
      <w:pPr>
        <w:numPr>
          <w:ilvl w:val="0"/>
          <w:numId w:val="114"/>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Navigation Steps to change application status LOA Award :-</w:t>
      </w:r>
    </w:p>
    <w:p w:rsidR="00C0451C" w:rsidRDefault="005A344E">
      <w:pPr>
        <w:numPr>
          <w:ilvl w:val="0"/>
          <w:numId w:val="107"/>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Sign in on the State SEDM Portal</w:t>
      </w:r>
    </w:p>
    <w:p w:rsidR="00C0451C" w:rsidRDefault="005A344E">
      <w:pPr>
        <w:numPr>
          <w:ilvl w:val="0"/>
          <w:numId w:val="107"/>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Click on the “Details” on Consumer Module as shown in below figure</w:t>
      </w:r>
    </w:p>
    <w:p w:rsidR="00C0451C" w:rsidRDefault="00BA2446">
      <w:pPr>
        <w:jc w:val="center"/>
        <w:rPr>
          <w:rFonts w:ascii="Arial" w:eastAsia="Arial" w:hAnsi="Arial" w:cs="Arial"/>
          <w:sz w:val="20"/>
          <w:szCs w:val="20"/>
        </w:rPr>
      </w:pPr>
      <w:r>
        <w:rPr>
          <w:rFonts w:ascii="Arial" w:eastAsia="Arial" w:hAnsi="Arial" w:cs="Arial"/>
          <w:noProof/>
          <w:sz w:val="20"/>
          <w:szCs w:val="20"/>
          <w:lang w:eastAsia="en-IN"/>
        </w:rPr>
        <mc:AlternateContent>
          <mc:Choice Requires="wps">
            <w:drawing>
              <wp:anchor distT="0" distB="0" distL="114300" distR="114300" simplePos="0" relativeHeight="251740160" behindDoc="0" locked="0" layoutInCell="1" allowOverlap="1">
                <wp:simplePos x="0" y="0"/>
                <wp:positionH relativeFrom="column">
                  <wp:posOffset>2950234</wp:posOffset>
                </wp:positionH>
                <wp:positionV relativeFrom="paragraph">
                  <wp:posOffset>862642</wp:posOffset>
                </wp:positionV>
                <wp:extent cx="1906438" cy="310550"/>
                <wp:effectExtent l="0" t="0" r="17780" b="13335"/>
                <wp:wrapNone/>
                <wp:docPr id="26" name="Rectangle 26"/>
                <wp:cNvGraphicFramePr/>
                <a:graphic xmlns:a="http://schemas.openxmlformats.org/drawingml/2006/main">
                  <a:graphicData uri="http://schemas.microsoft.com/office/word/2010/wordprocessingShape">
                    <wps:wsp>
                      <wps:cNvSpPr/>
                      <wps:spPr>
                        <a:xfrm>
                          <a:off x="0" y="0"/>
                          <a:ext cx="1906438" cy="31055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539DAD" id="Rectangle 26" o:spid="_x0000_s1026" style="position:absolute;margin-left:232.3pt;margin-top:67.9pt;width:150.1pt;height:24.4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" fillcolor="white [3201]" strokecolor="#70ad47 [3209]" strokeweight="1pt"/>
            </w:pict>
          </mc:Fallback>
        </mc:AlternateContent>
      </w:r>
      <w:r w:rsidR="005A344E">
        <w:rPr>
          <w:rFonts w:ascii="Arial" w:eastAsia="Arial" w:hAnsi="Arial" w:cs="Arial"/>
          <w:noProof/>
          <w:sz w:val="20"/>
          <w:szCs w:val="20"/>
          <w:lang w:eastAsia="en-IN"/>
        </w:rPr>
        <w:drawing>
          <wp:inline distT="0" distB="0" distL="0" distR="0">
            <wp:extent cx="5407150" cy="1672690"/>
            <wp:effectExtent l="0" t="0" r="0" b="0"/>
            <wp:docPr id="871" name="image194.png"/>
            <wp:cNvGraphicFramePr/>
            <a:graphic xmlns:a="http://schemas.openxmlformats.org/drawingml/2006/main">
              <a:graphicData uri="http://schemas.openxmlformats.org/drawingml/2006/picture">
                <pic:pic xmlns:pic="http://schemas.openxmlformats.org/drawingml/2006/picture">
                  <pic:nvPicPr>
                    <pic:cNvPr id="0" name="image194.png"/>
                    <pic:cNvPicPr preferRelativeResize="0"/>
                  </pic:nvPicPr>
                  <pic:blipFill>
                    <a:blip r:embed="rId139"/>
                    <a:srcRect/>
                    <a:stretch>
                      <a:fillRect/>
                    </a:stretch>
                  </pic:blipFill>
                  <pic:spPr>
                    <a:xfrm>
                      <a:off x="0" y="0"/>
                      <a:ext cx="5407150" cy="1672690"/>
                    </a:xfrm>
                    <a:prstGeom prst="rect">
                      <a:avLst/>
                    </a:prstGeom>
                    <a:ln/>
                  </pic:spPr>
                </pic:pic>
              </a:graphicData>
            </a:graphic>
          </wp:inline>
        </w:drawing>
      </w:r>
    </w:p>
    <w:p w:rsidR="00C0451C" w:rsidRDefault="005A344E">
      <w:pPr>
        <w:numPr>
          <w:ilvl w:val="0"/>
          <w:numId w:val="107"/>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Click on “LOA Award“ in the update status</w:t>
      </w:r>
    </w:p>
    <w:p w:rsidR="00C0451C" w:rsidRDefault="00C0451C">
      <w:pPr>
        <w:pBdr>
          <w:top w:val="nil"/>
          <w:left w:val="nil"/>
          <w:bottom w:val="nil"/>
          <w:right w:val="nil"/>
          <w:between w:val="nil"/>
        </w:pBdr>
        <w:spacing w:after="0"/>
        <w:ind w:left="990"/>
        <w:rPr>
          <w:rFonts w:ascii="Arial" w:eastAsia="Arial" w:hAnsi="Arial" w:cs="Arial"/>
          <w:color w:val="000000"/>
          <w:sz w:val="24"/>
          <w:szCs w:val="24"/>
        </w:rPr>
      </w:pPr>
    </w:p>
    <w:p w:rsidR="00C0451C" w:rsidRDefault="005A344E">
      <w:pPr>
        <w:pBdr>
          <w:top w:val="nil"/>
          <w:left w:val="nil"/>
          <w:bottom w:val="nil"/>
          <w:right w:val="nil"/>
          <w:between w:val="nil"/>
        </w:pBdr>
        <w:ind w:left="990"/>
        <w:rPr>
          <w:rFonts w:ascii="Arial" w:eastAsia="Arial" w:hAnsi="Arial" w:cs="Arial"/>
          <w:color w:val="000000"/>
          <w:sz w:val="24"/>
          <w:szCs w:val="24"/>
        </w:rPr>
      </w:pPr>
      <w:r>
        <w:rPr>
          <w:noProof/>
          <w:color w:val="000000"/>
          <w:lang w:eastAsia="en-IN"/>
        </w:rPr>
        <w:drawing>
          <wp:inline distT="0" distB="0" distL="0" distR="0">
            <wp:extent cx="8801100" cy="1644015"/>
            <wp:effectExtent l="0" t="0" r="0" b="0"/>
            <wp:docPr id="877" name="image215.png"/>
            <wp:cNvGraphicFramePr/>
            <a:graphic xmlns:a="http://schemas.openxmlformats.org/drawingml/2006/main">
              <a:graphicData uri="http://schemas.openxmlformats.org/drawingml/2006/picture">
                <pic:pic xmlns:pic="http://schemas.openxmlformats.org/drawingml/2006/picture">
                  <pic:nvPicPr>
                    <pic:cNvPr id="0" name="image215.png"/>
                    <pic:cNvPicPr preferRelativeResize="0"/>
                  </pic:nvPicPr>
                  <pic:blipFill>
                    <a:blip r:embed="rId147"/>
                    <a:srcRect/>
                    <a:stretch>
                      <a:fillRect/>
                    </a:stretch>
                  </pic:blipFill>
                  <pic:spPr>
                    <a:xfrm>
                      <a:off x="0" y="0"/>
                      <a:ext cx="8801100" cy="1644015"/>
                    </a:xfrm>
                    <a:prstGeom prst="rect">
                      <a:avLst/>
                    </a:prstGeom>
                    <a:ln/>
                  </pic:spPr>
                </pic:pic>
              </a:graphicData>
            </a:graphic>
          </wp:inline>
        </w:drawing>
      </w:r>
    </w:p>
    <w:p w:rsidR="00C0451C" w:rsidRDefault="00C0451C">
      <w:pPr>
        <w:pBdr>
          <w:top w:val="nil"/>
          <w:left w:val="nil"/>
          <w:bottom w:val="nil"/>
          <w:right w:val="nil"/>
          <w:between w:val="nil"/>
        </w:pBdr>
        <w:spacing w:line="240" w:lineRule="auto"/>
        <w:jc w:val="center"/>
        <w:rPr>
          <w:rFonts w:ascii="Arial" w:eastAsia="Arial" w:hAnsi="Arial" w:cs="Arial"/>
          <w:b/>
          <w:smallCaps/>
          <w:color w:val="44546A"/>
          <w:sz w:val="20"/>
          <w:szCs w:val="20"/>
        </w:rPr>
      </w:pPr>
    </w:p>
    <w:p w:rsidR="00C0451C" w:rsidRDefault="00C0451C">
      <w:pPr>
        <w:pBdr>
          <w:top w:val="nil"/>
          <w:left w:val="nil"/>
          <w:bottom w:val="nil"/>
          <w:right w:val="nil"/>
          <w:between w:val="nil"/>
        </w:pBdr>
        <w:spacing w:after="0"/>
        <w:ind w:left="720"/>
        <w:rPr>
          <w:rFonts w:ascii="Arial" w:eastAsia="Arial" w:hAnsi="Arial" w:cs="Arial"/>
          <w:color w:val="000000"/>
          <w:sz w:val="24"/>
          <w:szCs w:val="24"/>
        </w:rPr>
      </w:pPr>
    </w:p>
    <w:p w:rsidR="00C0451C" w:rsidRDefault="00C0451C">
      <w:pPr>
        <w:numPr>
          <w:ilvl w:val="0"/>
          <w:numId w:val="83"/>
        </w:numPr>
        <w:pBdr>
          <w:top w:val="nil"/>
          <w:left w:val="nil"/>
          <w:bottom w:val="nil"/>
          <w:right w:val="nil"/>
          <w:between w:val="nil"/>
        </w:pBdr>
        <w:spacing w:after="0"/>
        <w:jc w:val="both"/>
        <w:rPr>
          <w:rFonts w:ascii="Arial" w:eastAsia="Arial" w:hAnsi="Arial" w:cs="Arial"/>
          <w:color w:val="000000"/>
          <w:sz w:val="24"/>
          <w:szCs w:val="24"/>
        </w:rPr>
      </w:pPr>
    </w:p>
    <w:p w:rsidR="00C0451C" w:rsidRDefault="005A344E">
      <w:pPr>
        <w:numPr>
          <w:ilvl w:val="0"/>
          <w:numId w:val="83"/>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lastRenderedPageBreak/>
        <w:t xml:space="preserve">In Details dashboard as shown in below figure, Consumer/Farmer details are displayed along with the blue buttons of Status in third column. (highlighted in red in below </w:t>
      </w:r>
      <w:r>
        <w:rPr>
          <w:rFonts w:ascii="Arial" w:eastAsia="Arial" w:hAnsi="Arial" w:cs="Arial"/>
          <w:color w:val="000000"/>
        </w:rPr>
        <w:t>Figure 120</w:t>
      </w:r>
      <w:r>
        <w:rPr>
          <w:rFonts w:ascii="Arial" w:eastAsia="Arial" w:hAnsi="Arial" w:cs="Arial"/>
          <w:color w:val="000000"/>
          <w:sz w:val="24"/>
          <w:szCs w:val="24"/>
        </w:rPr>
        <w:t>)</w:t>
      </w:r>
    </w:p>
    <w:p w:rsidR="00C0451C" w:rsidRDefault="005A344E">
      <w:pPr>
        <w:numPr>
          <w:ilvl w:val="0"/>
          <w:numId w:val="83"/>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noProof/>
          <w:color w:val="000000"/>
          <w:sz w:val="24"/>
          <w:szCs w:val="24"/>
          <w:lang w:eastAsia="en-IN"/>
        </w:rPr>
        <w:drawing>
          <wp:inline distT="0" distB="0" distL="0" distR="0">
            <wp:extent cx="8138160" cy="4572000"/>
            <wp:effectExtent l="0" t="0" r="0" b="0"/>
            <wp:docPr id="875" name="image200.png"/>
            <wp:cNvGraphicFramePr/>
            <a:graphic xmlns:a="http://schemas.openxmlformats.org/drawingml/2006/main">
              <a:graphicData uri="http://schemas.openxmlformats.org/drawingml/2006/picture">
                <pic:pic xmlns:pic="http://schemas.openxmlformats.org/drawingml/2006/picture">
                  <pic:nvPicPr>
                    <pic:cNvPr id="0" name="image200.png"/>
                    <pic:cNvPicPr preferRelativeResize="0"/>
                  </pic:nvPicPr>
                  <pic:blipFill>
                    <a:blip r:embed="rId148"/>
                    <a:srcRect/>
                    <a:stretch>
                      <a:fillRect/>
                    </a:stretch>
                  </pic:blipFill>
                  <pic:spPr>
                    <a:xfrm>
                      <a:off x="0" y="0"/>
                      <a:ext cx="8138160" cy="4572000"/>
                    </a:xfrm>
                    <a:prstGeom prst="rect">
                      <a:avLst/>
                    </a:prstGeom>
                    <a:ln/>
                  </pic:spPr>
                </pic:pic>
              </a:graphicData>
            </a:graphic>
          </wp:inline>
        </w:drawing>
      </w:r>
    </w:p>
    <w:p w:rsidR="00C0451C" w:rsidRDefault="00C0451C">
      <w:pPr>
        <w:ind w:left="360"/>
        <w:jc w:val="center"/>
        <w:rPr>
          <w:rFonts w:ascii="Arial" w:eastAsia="Arial" w:hAnsi="Arial" w:cs="Arial"/>
          <w:sz w:val="20"/>
          <w:szCs w:val="20"/>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sz w:val="20"/>
          <w:szCs w:val="20"/>
        </w:rPr>
      </w:pPr>
      <w:bookmarkStart w:id="167" w:name="_heading=h.2jh5peh" w:colFirst="0" w:colLast="0"/>
      <w:bookmarkEnd w:id="167"/>
      <w:r>
        <w:rPr>
          <w:rFonts w:ascii="Arial" w:eastAsia="Arial" w:hAnsi="Arial" w:cs="Arial"/>
          <w:b/>
          <w:smallCaps/>
          <w:color w:val="44546A"/>
        </w:rPr>
        <w:t xml:space="preserve">Figure 120 </w:t>
      </w:r>
      <w:r>
        <w:rPr>
          <w:rFonts w:ascii="Arial" w:eastAsia="Arial" w:hAnsi="Arial" w:cs="Arial"/>
          <w:b/>
          <w:smallCaps/>
          <w:color w:val="44546A"/>
          <w:sz w:val="20"/>
          <w:szCs w:val="20"/>
        </w:rPr>
        <w:t>Updated Farmer Share Received</w:t>
      </w:r>
    </w:p>
    <w:p w:rsidR="00C0451C" w:rsidRDefault="00C0451C"/>
    <w:p w:rsidR="00C0451C" w:rsidRDefault="005A344E">
      <w:pPr>
        <w:numPr>
          <w:ilvl w:val="0"/>
          <w:numId w:val="99"/>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User has to click on “Farmer Share Update” button (highlighted in red in Figure 120</w:t>
      </w:r>
      <w:r>
        <w:rPr>
          <w:rFonts w:ascii="Arial" w:eastAsia="Arial" w:hAnsi="Arial" w:cs="Arial"/>
          <w:color w:val="000000"/>
          <w:sz w:val="28"/>
          <w:szCs w:val="28"/>
        </w:rPr>
        <w:t>)</w:t>
      </w:r>
      <w:r>
        <w:rPr>
          <w:rFonts w:ascii="Arial" w:eastAsia="Arial" w:hAnsi="Arial" w:cs="Arial"/>
          <w:color w:val="000000"/>
          <w:sz w:val="24"/>
          <w:szCs w:val="24"/>
        </w:rPr>
        <w:t xml:space="preserve"> to change the Consumer/Farmer application status to “Farmer Share Received”.</w:t>
      </w:r>
    </w:p>
    <w:p w:rsidR="00C0451C" w:rsidRDefault="005A344E">
      <w:pPr>
        <w:numPr>
          <w:ilvl w:val="0"/>
          <w:numId w:val="99"/>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When the button “Farmer Share Update” is clicked, a success message will arrive i.e. “Payment from Consumer Successfully Done!” (highlighted in blue in Figure 120)</w:t>
      </w:r>
    </w:p>
    <w:p w:rsidR="00C0451C" w:rsidRDefault="00C0451C">
      <w:pPr>
        <w:jc w:val="both"/>
        <w:rPr>
          <w:rFonts w:ascii="Arial" w:eastAsia="Arial" w:hAnsi="Arial" w:cs="Arial"/>
          <w:sz w:val="24"/>
          <w:szCs w:val="24"/>
        </w:rPr>
      </w:pPr>
    </w:p>
    <w:p w:rsidR="00C0451C" w:rsidRDefault="00C0451C">
      <w:pPr>
        <w:jc w:val="both"/>
        <w:rPr>
          <w:rFonts w:ascii="Arial" w:eastAsia="Arial" w:hAnsi="Arial" w:cs="Arial"/>
          <w:sz w:val="24"/>
          <w:szCs w:val="24"/>
        </w:rPr>
      </w:pPr>
    </w:p>
    <w:p w:rsidR="00C0451C" w:rsidRDefault="005A344E">
      <w:pPr>
        <w:jc w:val="both"/>
        <w:rPr>
          <w:rFonts w:ascii="Arial" w:eastAsia="Arial" w:hAnsi="Arial" w:cs="Arial"/>
          <w:sz w:val="24"/>
          <w:szCs w:val="24"/>
        </w:rPr>
      </w:pPr>
      <w:r>
        <w:rPr>
          <w:rFonts w:ascii="Arial" w:eastAsia="Arial" w:hAnsi="Arial" w:cs="Arial"/>
          <w:b/>
          <w:sz w:val="24"/>
          <w:szCs w:val="24"/>
        </w:rPr>
        <w:t>NOTE:</w:t>
      </w:r>
      <w:r>
        <w:rPr>
          <w:rFonts w:ascii="Arial" w:eastAsia="Arial" w:hAnsi="Arial" w:cs="Arial"/>
          <w:sz w:val="24"/>
          <w:szCs w:val="24"/>
        </w:rPr>
        <w:t xml:space="preserve"> To update status “Farmer Share Received” in </w:t>
      </w:r>
      <w:r>
        <w:rPr>
          <w:rFonts w:ascii="Arial" w:eastAsia="Arial" w:hAnsi="Arial" w:cs="Arial"/>
          <w:b/>
          <w:sz w:val="24"/>
          <w:szCs w:val="24"/>
        </w:rPr>
        <w:t xml:space="preserve">bulk </w:t>
      </w:r>
      <w:r>
        <w:rPr>
          <w:rFonts w:ascii="Arial" w:eastAsia="Arial" w:hAnsi="Arial" w:cs="Arial"/>
          <w:sz w:val="24"/>
          <w:szCs w:val="24"/>
        </w:rPr>
        <w:t xml:space="preserve">i.e. of multiple consumers/farmers at once, click </w:t>
      </w:r>
      <w:hyperlink w:anchor="_heading=h.4ay9r1j">
        <w:r>
          <w:rPr>
            <w:rFonts w:ascii="Arial" w:eastAsia="Arial" w:hAnsi="Arial" w:cs="Arial"/>
            <w:b/>
            <w:color w:val="0563C1"/>
            <w:sz w:val="24"/>
            <w:szCs w:val="24"/>
            <w:u w:val="single"/>
          </w:rPr>
          <w:t>here</w:t>
        </w:r>
      </w:hyperlink>
      <w:r>
        <w:rPr>
          <w:rFonts w:ascii="Arial" w:eastAsia="Arial" w:hAnsi="Arial" w:cs="Arial"/>
          <w:sz w:val="24"/>
          <w:szCs w:val="24"/>
        </w:rPr>
        <w:t xml:space="preserve"> to know more.</w:t>
      </w:r>
    </w:p>
    <w:p w:rsidR="00C0451C" w:rsidRDefault="00C0451C">
      <w:pPr>
        <w:jc w:val="both"/>
        <w:rPr>
          <w:rFonts w:ascii="Arial" w:eastAsia="Arial" w:hAnsi="Arial" w:cs="Arial"/>
          <w:sz w:val="20"/>
          <w:szCs w:val="20"/>
        </w:rPr>
      </w:pPr>
    </w:p>
    <w:p w:rsidR="00C0451C" w:rsidRDefault="00C0451C">
      <w:pPr>
        <w:ind w:left="360"/>
        <w:jc w:val="both"/>
        <w:rPr>
          <w:rFonts w:ascii="Arial" w:eastAsia="Arial" w:hAnsi="Arial" w:cs="Arial"/>
          <w:sz w:val="20"/>
          <w:szCs w:val="20"/>
        </w:rPr>
      </w:pPr>
    </w:p>
    <w:p w:rsidR="00C0451C" w:rsidRDefault="00C0451C">
      <w:pPr>
        <w:ind w:left="360"/>
        <w:jc w:val="both"/>
        <w:rPr>
          <w:rFonts w:ascii="Arial" w:eastAsia="Arial" w:hAnsi="Arial" w:cs="Arial"/>
          <w:sz w:val="20"/>
          <w:szCs w:val="20"/>
        </w:rPr>
      </w:pPr>
    </w:p>
    <w:p w:rsidR="00C0451C" w:rsidRDefault="00C0451C">
      <w:pPr>
        <w:jc w:val="both"/>
        <w:rPr>
          <w:rFonts w:ascii="Arial" w:eastAsia="Arial" w:hAnsi="Arial" w:cs="Arial"/>
          <w:sz w:val="20"/>
          <w:szCs w:val="20"/>
        </w:rPr>
      </w:pPr>
    </w:p>
    <w:p w:rsidR="00C0451C" w:rsidRDefault="005A344E">
      <w:pPr>
        <w:pStyle w:val="Heading1"/>
        <w:numPr>
          <w:ilvl w:val="0"/>
          <w:numId w:val="150"/>
        </w:numPr>
        <w:ind w:left="360"/>
        <w:rPr>
          <w:rFonts w:ascii="Arial" w:eastAsia="Arial" w:hAnsi="Arial" w:cs="Arial"/>
          <w:b/>
          <w:color w:val="2F5496"/>
        </w:rPr>
      </w:pPr>
      <w:bookmarkStart w:id="168" w:name="_heading=h.ymfzma" w:colFirst="0" w:colLast="0"/>
      <w:bookmarkEnd w:id="168"/>
      <w:r>
        <w:rPr>
          <w:rFonts w:ascii="Arial" w:eastAsia="Arial" w:hAnsi="Arial" w:cs="Arial"/>
          <w:b/>
          <w:color w:val="2F5496"/>
        </w:rPr>
        <w:lastRenderedPageBreak/>
        <w:t xml:space="preserve"> PPA Signing</w:t>
      </w:r>
      <w:r>
        <w:rPr>
          <w:noProof/>
          <w:lang w:eastAsia="en-IN"/>
        </w:rPr>
        <mc:AlternateContent>
          <mc:Choice Requires="wps">
            <w:drawing>
              <wp:anchor distT="0" distB="0" distL="114300" distR="114300" simplePos="0" relativeHeight="251715584" behindDoc="0" locked="0" layoutInCell="1" hidden="0" allowOverlap="1">
                <wp:simplePos x="0" y="0"/>
                <wp:positionH relativeFrom="column">
                  <wp:posOffset>6032500</wp:posOffset>
                </wp:positionH>
                <wp:positionV relativeFrom="paragraph">
                  <wp:posOffset>0</wp:posOffset>
                </wp:positionV>
                <wp:extent cx="3690743" cy="258907"/>
                <wp:effectExtent l="0" t="0" r="0" b="0"/>
                <wp:wrapNone/>
                <wp:docPr id="657" name="Rectangle 657"/>
                <wp:cNvGraphicFramePr/>
                <a:graphic xmlns:a="http://schemas.openxmlformats.org/drawingml/2006/main">
                  <a:graphicData uri="http://schemas.microsoft.com/office/word/2010/wordprocessingShape">
                    <wps:wsp>
                      <wps:cNvSpPr/>
                      <wps:spPr>
                        <a:xfrm>
                          <a:off x="3505391" y="3655309"/>
                          <a:ext cx="3681218" cy="249382"/>
                        </a:xfrm>
                        <a:prstGeom prst="rect">
                          <a:avLst/>
                        </a:prstGeom>
                        <a:solidFill>
                          <a:srgbClr val="2E75B5"/>
                        </a:solidFill>
                        <a:ln>
                          <a:noFill/>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id="Rectangle 657" o:spid="_x0000_s1069" style="position:absolute;left:0;text-align:left;margin-left:475pt;margin-top:0;width:290.6pt;height:20.4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" fillcolor="#2e75b5" stroked="f">
                <v:textbox inset="2.53958mm,2.53958mm,2.53958mm,2.53958mm">
                  <w:txbxContent>
                    <w:p w:rsidR="00B5232E" w:rsidRDefault="00B5232E">
                      <w:pPr>
                        <w:spacing w:after="0" w:line="240" w:lineRule="auto"/>
                        <w:textDirection w:val="btLr"/>
                      </w:pPr>
                    </w:p>
                  </w:txbxContent>
                </v:textbox>
              </v:rect>
            </w:pict>
          </mc:Fallback>
        </mc:AlternateContent>
      </w:r>
    </w:p>
    <w:p w:rsidR="00C0451C" w:rsidRDefault="005A344E">
      <w:pPr>
        <w:numPr>
          <w:ilvl w:val="0"/>
          <w:numId w:val="81"/>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Below are the authorized users for Order Placed to EA :</w:t>
      </w:r>
    </w:p>
    <w:p w:rsidR="00C0451C" w:rsidRDefault="005A344E">
      <w:pPr>
        <w:numPr>
          <w:ilvl w:val="0"/>
          <w:numId w:val="98"/>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State Implementing Agency (SIA)</w:t>
      </w:r>
    </w:p>
    <w:p w:rsidR="00C0451C" w:rsidRDefault="005A344E">
      <w:pPr>
        <w:numPr>
          <w:ilvl w:val="1"/>
          <w:numId w:val="98"/>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Sub Division Officer (SDN)</w:t>
      </w:r>
    </w:p>
    <w:p w:rsidR="00C0451C" w:rsidRDefault="005A344E">
      <w:pPr>
        <w:numPr>
          <w:ilvl w:val="1"/>
          <w:numId w:val="98"/>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Head Officer (HO)</w:t>
      </w:r>
    </w:p>
    <w:p w:rsidR="00C0451C" w:rsidRDefault="005A344E">
      <w:pPr>
        <w:numPr>
          <w:ilvl w:val="0"/>
          <w:numId w:val="114"/>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Navigation Steps to change application status PPA Signing:-</w:t>
      </w:r>
    </w:p>
    <w:p w:rsidR="00C0451C" w:rsidRDefault="005A344E">
      <w:pPr>
        <w:numPr>
          <w:ilvl w:val="0"/>
          <w:numId w:val="150"/>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Sign in on the State SEDM Portal</w:t>
      </w:r>
    </w:p>
    <w:p w:rsidR="00C0451C" w:rsidRDefault="005A344E">
      <w:pPr>
        <w:numPr>
          <w:ilvl w:val="0"/>
          <w:numId w:val="150"/>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 xml:space="preserve">Click on the “Details” on Consumer Module as shown in below </w:t>
      </w:r>
      <w:r>
        <w:rPr>
          <w:rFonts w:ascii="Arial" w:eastAsia="Arial" w:hAnsi="Arial" w:cs="Arial"/>
          <w:color w:val="000000"/>
        </w:rPr>
        <w:t xml:space="preserve">Figure 121 </w:t>
      </w:r>
      <w:r>
        <w:rPr>
          <w:rFonts w:ascii="Arial" w:eastAsia="Arial" w:hAnsi="Arial" w:cs="Arial"/>
          <w:color w:val="000000"/>
          <w:sz w:val="20"/>
          <w:szCs w:val="20"/>
        </w:rPr>
        <w:t>Details</w:t>
      </w:r>
    </w:p>
    <w:p w:rsidR="00C0451C" w:rsidRDefault="00BA2446">
      <w:pPr>
        <w:jc w:val="center"/>
        <w:rPr>
          <w:rFonts w:ascii="Arial" w:eastAsia="Arial" w:hAnsi="Arial" w:cs="Arial"/>
          <w:sz w:val="20"/>
          <w:szCs w:val="20"/>
        </w:rPr>
      </w:pPr>
      <w:r>
        <w:rPr>
          <w:rFonts w:ascii="Arial" w:eastAsia="Arial" w:hAnsi="Arial" w:cs="Arial"/>
          <w:noProof/>
          <w:sz w:val="20"/>
          <w:szCs w:val="20"/>
          <w:lang w:eastAsia="en-IN"/>
        </w:rPr>
        <mc:AlternateContent>
          <mc:Choice Requires="wps">
            <w:drawing>
              <wp:anchor distT="0" distB="0" distL="114300" distR="114300" simplePos="0" relativeHeight="251741184" behindDoc="0" locked="0" layoutInCell="1" allowOverlap="1">
                <wp:simplePos x="0" y="0"/>
                <wp:positionH relativeFrom="column">
                  <wp:posOffset>2958465</wp:posOffset>
                </wp:positionH>
                <wp:positionV relativeFrom="paragraph">
                  <wp:posOffset>848145</wp:posOffset>
                </wp:positionV>
                <wp:extent cx="1880559" cy="319177"/>
                <wp:effectExtent l="0" t="0" r="24765" b="24130"/>
                <wp:wrapNone/>
                <wp:docPr id="27" name="Rectangle 27"/>
                <wp:cNvGraphicFramePr/>
                <a:graphic xmlns:a="http://schemas.openxmlformats.org/drawingml/2006/main">
                  <a:graphicData uri="http://schemas.microsoft.com/office/word/2010/wordprocessingShape">
                    <wps:wsp>
                      <wps:cNvSpPr/>
                      <wps:spPr>
                        <a:xfrm>
                          <a:off x="0" y="0"/>
                          <a:ext cx="1880559" cy="319177"/>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429356" id="Rectangle 27" o:spid="_x0000_s1026" style="position:absolute;margin-left:232.95pt;margin-top:66.8pt;width:148.1pt;height:25.15pt;z-index:25174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" fillcolor="white [3201]" strokecolor="#70ad47 [3209]" strokeweight="1pt"/>
            </w:pict>
          </mc:Fallback>
        </mc:AlternateContent>
      </w:r>
      <w:r w:rsidR="005A344E">
        <w:rPr>
          <w:rFonts w:ascii="Arial" w:eastAsia="Arial" w:hAnsi="Arial" w:cs="Arial"/>
          <w:noProof/>
          <w:sz w:val="20"/>
          <w:szCs w:val="20"/>
          <w:lang w:eastAsia="en-IN"/>
        </w:rPr>
        <w:drawing>
          <wp:inline distT="0" distB="0" distL="0" distR="0">
            <wp:extent cx="5407150" cy="1672690"/>
            <wp:effectExtent l="0" t="0" r="0" b="0"/>
            <wp:docPr id="868" name="image194.png"/>
            <wp:cNvGraphicFramePr/>
            <a:graphic xmlns:a="http://schemas.openxmlformats.org/drawingml/2006/main">
              <a:graphicData uri="http://schemas.openxmlformats.org/drawingml/2006/picture">
                <pic:pic xmlns:pic="http://schemas.openxmlformats.org/drawingml/2006/picture">
                  <pic:nvPicPr>
                    <pic:cNvPr id="0" name="image194.png"/>
                    <pic:cNvPicPr preferRelativeResize="0"/>
                  </pic:nvPicPr>
                  <pic:blipFill>
                    <a:blip r:embed="rId139"/>
                    <a:srcRect/>
                    <a:stretch>
                      <a:fillRect/>
                    </a:stretch>
                  </pic:blipFill>
                  <pic:spPr>
                    <a:xfrm>
                      <a:off x="0" y="0"/>
                      <a:ext cx="5407150" cy="1672690"/>
                    </a:xfrm>
                    <a:prstGeom prst="rect">
                      <a:avLst/>
                    </a:prstGeom>
                    <a:ln/>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sz w:val="20"/>
          <w:szCs w:val="20"/>
        </w:rPr>
      </w:pPr>
      <w:bookmarkStart w:id="169" w:name="_heading=h.3im3ia3" w:colFirst="0" w:colLast="0"/>
      <w:bookmarkEnd w:id="169"/>
      <w:r>
        <w:rPr>
          <w:rFonts w:ascii="Arial" w:eastAsia="Arial" w:hAnsi="Arial" w:cs="Arial"/>
          <w:b/>
          <w:smallCaps/>
          <w:color w:val="44546A"/>
        </w:rPr>
        <w:t xml:space="preserve">Figure 121 </w:t>
      </w:r>
      <w:r>
        <w:rPr>
          <w:rFonts w:ascii="Arial" w:eastAsia="Arial" w:hAnsi="Arial" w:cs="Arial"/>
          <w:b/>
          <w:smallCaps/>
          <w:color w:val="44546A"/>
          <w:sz w:val="20"/>
          <w:szCs w:val="20"/>
        </w:rPr>
        <w:t>Details</w:t>
      </w:r>
    </w:p>
    <w:p w:rsidR="00C0451C" w:rsidRDefault="005A344E">
      <w:pPr>
        <w:numPr>
          <w:ilvl w:val="0"/>
          <w:numId w:val="83"/>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After LOA Award, authorized users has to change the status “PPA Signing”.</w:t>
      </w:r>
    </w:p>
    <w:p w:rsidR="00C0451C" w:rsidRDefault="005A344E">
      <w:pPr>
        <w:numPr>
          <w:ilvl w:val="0"/>
          <w:numId w:val="83"/>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 xml:space="preserve">In Details dashboard as shown in below figure, Consumer/Farmer details are displayed along with the blue buttons of Status in second column. </w:t>
      </w:r>
    </w:p>
    <w:p w:rsidR="00C0451C" w:rsidRDefault="005A344E">
      <w:pPr>
        <w:ind w:left="360"/>
        <w:jc w:val="center"/>
        <w:rPr>
          <w:rFonts w:ascii="Arial" w:eastAsia="Arial" w:hAnsi="Arial" w:cs="Arial"/>
          <w:sz w:val="20"/>
          <w:szCs w:val="20"/>
        </w:rPr>
      </w:pPr>
      <w:r>
        <w:rPr>
          <w:noProof/>
          <w:lang w:eastAsia="en-IN"/>
        </w:rPr>
        <w:drawing>
          <wp:inline distT="0" distB="0" distL="0" distR="0">
            <wp:extent cx="8801100" cy="1511300"/>
            <wp:effectExtent l="0" t="0" r="0" b="0"/>
            <wp:docPr id="867" name="image189.png"/>
            <wp:cNvGraphicFramePr/>
            <a:graphic xmlns:a="http://schemas.openxmlformats.org/drawingml/2006/main">
              <a:graphicData uri="http://schemas.openxmlformats.org/drawingml/2006/picture">
                <pic:pic xmlns:pic="http://schemas.openxmlformats.org/drawingml/2006/picture">
                  <pic:nvPicPr>
                    <pic:cNvPr id="0" name="image189.png"/>
                    <pic:cNvPicPr preferRelativeResize="0"/>
                  </pic:nvPicPr>
                  <pic:blipFill>
                    <a:blip r:embed="rId149"/>
                    <a:srcRect/>
                    <a:stretch>
                      <a:fillRect/>
                    </a:stretch>
                  </pic:blipFill>
                  <pic:spPr>
                    <a:xfrm>
                      <a:off x="0" y="0"/>
                      <a:ext cx="8801100" cy="1511300"/>
                    </a:xfrm>
                    <a:prstGeom prst="rect">
                      <a:avLst/>
                    </a:prstGeom>
                    <a:ln/>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sz w:val="20"/>
          <w:szCs w:val="20"/>
        </w:rPr>
      </w:pPr>
      <w:bookmarkStart w:id="170" w:name="_heading=h.1xrdshw" w:colFirst="0" w:colLast="0"/>
      <w:bookmarkEnd w:id="170"/>
      <w:r>
        <w:rPr>
          <w:rFonts w:ascii="Arial" w:eastAsia="Arial" w:hAnsi="Arial" w:cs="Arial"/>
          <w:b/>
          <w:smallCaps/>
          <w:color w:val="44546A"/>
        </w:rPr>
        <w:t xml:space="preserve">Figure 122 </w:t>
      </w:r>
      <w:r>
        <w:rPr>
          <w:rFonts w:ascii="Arial" w:eastAsia="Arial" w:hAnsi="Arial" w:cs="Arial"/>
          <w:b/>
          <w:smallCaps/>
          <w:color w:val="44546A"/>
          <w:sz w:val="20"/>
          <w:szCs w:val="20"/>
        </w:rPr>
        <w:t>Details Dashboard</w:t>
      </w:r>
    </w:p>
    <w:p w:rsidR="00C0451C" w:rsidRDefault="00C0451C">
      <w:pPr>
        <w:jc w:val="both"/>
        <w:rPr>
          <w:rFonts w:ascii="Arial" w:eastAsia="Arial" w:hAnsi="Arial" w:cs="Arial"/>
          <w:sz w:val="24"/>
          <w:szCs w:val="24"/>
        </w:rPr>
      </w:pPr>
    </w:p>
    <w:p w:rsidR="00C0451C" w:rsidRDefault="005A344E">
      <w:pPr>
        <w:pStyle w:val="Heading1"/>
        <w:jc w:val="both"/>
        <w:rPr>
          <w:rFonts w:ascii="Arial" w:eastAsia="Arial" w:hAnsi="Arial" w:cs="Arial"/>
          <w:b/>
          <w:color w:val="2F5496"/>
        </w:rPr>
      </w:pPr>
      <w:bookmarkStart w:id="171" w:name="_heading=h.4hr1b5p" w:colFirst="0" w:colLast="0"/>
      <w:bookmarkEnd w:id="171"/>
      <w:r>
        <w:rPr>
          <w:rFonts w:ascii="Arial" w:eastAsia="Arial" w:hAnsi="Arial" w:cs="Arial"/>
          <w:b/>
          <w:color w:val="2F5496"/>
        </w:rPr>
        <w:t>19.  Financial Clearance</w:t>
      </w:r>
      <w:r>
        <w:rPr>
          <w:noProof/>
          <w:lang w:eastAsia="en-IN"/>
        </w:rPr>
        <mc:AlternateContent>
          <mc:Choice Requires="wps">
            <w:drawing>
              <wp:anchor distT="0" distB="0" distL="114300" distR="114300" simplePos="0" relativeHeight="251716608" behindDoc="0" locked="0" layoutInCell="1" hidden="0" allowOverlap="1">
                <wp:simplePos x="0" y="0"/>
                <wp:positionH relativeFrom="column">
                  <wp:posOffset>3314700</wp:posOffset>
                </wp:positionH>
                <wp:positionV relativeFrom="paragraph">
                  <wp:posOffset>0</wp:posOffset>
                </wp:positionV>
                <wp:extent cx="4574103" cy="270782"/>
                <wp:effectExtent l="0" t="0" r="0" b="0"/>
                <wp:wrapNone/>
                <wp:docPr id="645" name="Rectangle 645"/>
                <wp:cNvGraphicFramePr/>
                <a:graphic xmlns:a="http://schemas.openxmlformats.org/drawingml/2006/main">
                  <a:graphicData uri="http://schemas.microsoft.com/office/word/2010/wordprocessingShape">
                    <wps:wsp>
                      <wps:cNvSpPr/>
                      <wps:spPr>
                        <a:xfrm>
                          <a:off x="3063711" y="3649372"/>
                          <a:ext cx="4564578" cy="261257"/>
                        </a:xfrm>
                        <a:prstGeom prst="rect">
                          <a:avLst/>
                        </a:prstGeom>
                        <a:solidFill>
                          <a:srgbClr val="2F5496"/>
                        </a:solidFill>
                        <a:ln>
                          <a:noFill/>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id="Rectangle 645" o:spid="_x0000_s1070" style="position:absolute;left:0;text-align:left;margin-left:261pt;margin-top:0;width:360.15pt;height:21.3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" fillcolor="#2f5496" stroked="f">
                <v:textbox inset="2.53958mm,2.53958mm,2.53958mm,2.53958mm">
                  <w:txbxContent>
                    <w:p w:rsidR="00B5232E" w:rsidRDefault="00B5232E">
                      <w:pPr>
                        <w:spacing w:after="0" w:line="240" w:lineRule="auto"/>
                        <w:textDirection w:val="btLr"/>
                      </w:pPr>
                    </w:p>
                  </w:txbxContent>
                </v:textbox>
              </v:rect>
            </w:pict>
          </mc:Fallback>
        </mc:AlternateContent>
      </w:r>
    </w:p>
    <w:p w:rsidR="00C0451C" w:rsidRDefault="005A344E">
      <w:pPr>
        <w:numPr>
          <w:ilvl w:val="0"/>
          <w:numId w:val="81"/>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Below are the authorized users for Financial Clearance :</w:t>
      </w:r>
    </w:p>
    <w:p w:rsidR="00C0451C" w:rsidRDefault="005A344E">
      <w:pPr>
        <w:numPr>
          <w:ilvl w:val="0"/>
          <w:numId w:val="98"/>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State Implementing Agency (SIA)</w:t>
      </w:r>
    </w:p>
    <w:p w:rsidR="00C0451C" w:rsidRDefault="005A344E">
      <w:pPr>
        <w:numPr>
          <w:ilvl w:val="1"/>
          <w:numId w:val="98"/>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Sub Division Officer (SDN)</w:t>
      </w:r>
    </w:p>
    <w:p w:rsidR="00C0451C" w:rsidRDefault="005A344E">
      <w:pPr>
        <w:numPr>
          <w:ilvl w:val="1"/>
          <w:numId w:val="98"/>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Head Officer (HO)</w:t>
      </w:r>
    </w:p>
    <w:p w:rsidR="00C0451C" w:rsidRDefault="005A344E">
      <w:pPr>
        <w:numPr>
          <w:ilvl w:val="0"/>
          <w:numId w:val="114"/>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Navigation Steps to change application status PPA Signing:-</w:t>
      </w:r>
    </w:p>
    <w:p w:rsidR="00C0451C" w:rsidRDefault="005A344E">
      <w:pPr>
        <w:numPr>
          <w:ilvl w:val="0"/>
          <w:numId w:val="144"/>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Sign in on the State SEDM Portal</w:t>
      </w:r>
    </w:p>
    <w:p w:rsidR="00C0451C" w:rsidRDefault="005A344E">
      <w:pPr>
        <w:numPr>
          <w:ilvl w:val="0"/>
          <w:numId w:val="144"/>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 xml:space="preserve">Click on the “Details” on Consumer Module as shown in below </w:t>
      </w:r>
      <w:r>
        <w:rPr>
          <w:rFonts w:ascii="Arial" w:eastAsia="Arial" w:hAnsi="Arial" w:cs="Arial"/>
          <w:color w:val="000000"/>
        </w:rPr>
        <w:t xml:space="preserve">Figure 121 </w:t>
      </w:r>
      <w:r>
        <w:rPr>
          <w:rFonts w:ascii="Arial" w:eastAsia="Arial" w:hAnsi="Arial" w:cs="Arial"/>
          <w:color w:val="000000"/>
          <w:sz w:val="20"/>
          <w:szCs w:val="20"/>
        </w:rPr>
        <w:t>Details</w:t>
      </w:r>
    </w:p>
    <w:p w:rsidR="00C0451C" w:rsidRDefault="00BA2446">
      <w:pPr>
        <w:pBdr>
          <w:top w:val="nil"/>
          <w:left w:val="nil"/>
          <w:bottom w:val="nil"/>
          <w:right w:val="nil"/>
          <w:between w:val="nil"/>
        </w:pBdr>
        <w:spacing w:after="0"/>
        <w:ind w:left="1350"/>
        <w:jc w:val="both"/>
        <w:rPr>
          <w:rFonts w:ascii="Arial" w:eastAsia="Arial" w:hAnsi="Arial" w:cs="Arial"/>
          <w:color w:val="000000"/>
          <w:sz w:val="24"/>
          <w:szCs w:val="24"/>
        </w:rPr>
      </w:pPr>
      <w:r>
        <w:rPr>
          <w:rFonts w:ascii="Arial" w:eastAsia="Arial" w:hAnsi="Arial" w:cs="Arial"/>
          <w:noProof/>
          <w:color w:val="000000"/>
          <w:sz w:val="20"/>
          <w:szCs w:val="20"/>
          <w:lang w:eastAsia="en-IN"/>
        </w:rPr>
        <w:lastRenderedPageBreak/>
        <mc:AlternateContent>
          <mc:Choice Requires="wps">
            <w:drawing>
              <wp:anchor distT="0" distB="0" distL="114300" distR="114300" simplePos="0" relativeHeight="251742208" behindDoc="0" locked="0" layoutInCell="1" allowOverlap="1">
                <wp:simplePos x="0" y="0"/>
                <wp:positionH relativeFrom="column">
                  <wp:posOffset>2096219</wp:posOffset>
                </wp:positionH>
                <wp:positionV relativeFrom="paragraph">
                  <wp:posOffset>854015</wp:posOffset>
                </wp:positionV>
                <wp:extent cx="1897811" cy="310551"/>
                <wp:effectExtent l="0" t="0" r="26670" b="13335"/>
                <wp:wrapNone/>
                <wp:docPr id="28" name="Rectangle 28"/>
                <wp:cNvGraphicFramePr/>
                <a:graphic xmlns:a="http://schemas.openxmlformats.org/drawingml/2006/main">
                  <a:graphicData uri="http://schemas.microsoft.com/office/word/2010/wordprocessingShape">
                    <wps:wsp>
                      <wps:cNvSpPr/>
                      <wps:spPr>
                        <a:xfrm>
                          <a:off x="0" y="0"/>
                          <a:ext cx="1897811" cy="310551"/>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438E30" id="Rectangle 28" o:spid="_x0000_s1026" style="position:absolute;margin-left:165.05pt;margin-top:67.25pt;width:149.45pt;height:24.45pt;z-index:251742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" fillcolor="white [3201]" strokecolor="#70ad47 [3209]" strokeweight="1pt"/>
            </w:pict>
          </mc:Fallback>
        </mc:AlternateContent>
      </w:r>
      <w:r w:rsidR="005A344E">
        <w:rPr>
          <w:rFonts w:ascii="Arial" w:eastAsia="Arial" w:hAnsi="Arial" w:cs="Arial"/>
          <w:noProof/>
          <w:color w:val="000000"/>
          <w:sz w:val="20"/>
          <w:szCs w:val="20"/>
          <w:lang w:eastAsia="en-IN"/>
        </w:rPr>
        <w:drawing>
          <wp:inline distT="0" distB="0" distL="0" distR="0">
            <wp:extent cx="5407150" cy="1672690"/>
            <wp:effectExtent l="0" t="0" r="0" b="0"/>
            <wp:docPr id="870" name="image194.png"/>
            <wp:cNvGraphicFramePr/>
            <a:graphic xmlns:a="http://schemas.openxmlformats.org/drawingml/2006/main">
              <a:graphicData uri="http://schemas.openxmlformats.org/drawingml/2006/picture">
                <pic:pic xmlns:pic="http://schemas.openxmlformats.org/drawingml/2006/picture">
                  <pic:nvPicPr>
                    <pic:cNvPr id="0" name="image194.png"/>
                    <pic:cNvPicPr preferRelativeResize="0"/>
                  </pic:nvPicPr>
                  <pic:blipFill>
                    <a:blip r:embed="rId139"/>
                    <a:srcRect/>
                    <a:stretch>
                      <a:fillRect/>
                    </a:stretch>
                  </pic:blipFill>
                  <pic:spPr>
                    <a:xfrm>
                      <a:off x="0" y="0"/>
                      <a:ext cx="5407150" cy="1672690"/>
                    </a:xfrm>
                    <a:prstGeom prst="rect">
                      <a:avLst/>
                    </a:prstGeom>
                    <a:ln/>
                  </pic:spPr>
                </pic:pic>
              </a:graphicData>
            </a:graphic>
          </wp:inline>
        </w:drawing>
      </w:r>
    </w:p>
    <w:p w:rsidR="00C0451C" w:rsidRDefault="00C0451C">
      <w:pPr>
        <w:pBdr>
          <w:top w:val="nil"/>
          <w:left w:val="nil"/>
          <w:bottom w:val="nil"/>
          <w:right w:val="nil"/>
          <w:between w:val="nil"/>
        </w:pBdr>
        <w:spacing w:after="0"/>
        <w:ind w:left="1350"/>
        <w:jc w:val="both"/>
        <w:rPr>
          <w:rFonts w:ascii="Arial" w:eastAsia="Arial" w:hAnsi="Arial" w:cs="Arial"/>
          <w:color w:val="000000"/>
          <w:sz w:val="24"/>
          <w:szCs w:val="24"/>
        </w:rPr>
      </w:pPr>
    </w:p>
    <w:p w:rsidR="00C0451C" w:rsidRDefault="005A344E">
      <w:pPr>
        <w:numPr>
          <w:ilvl w:val="0"/>
          <w:numId w:val="144"/>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After PPA Signing, authorized users has to change the status “Financial Clearance”.</w:t>
      </w:r>
    </w:p>
    <w:p w:rsidR="00C0451C" w:rsidRDefault="00C0451C">
      <w:pPr>
        <w:pBdr>
          <w:top w:val="nil"/>
          <w:left w:val="nil"/>
          <w:bottom w:val="nil"/>
          <w:right w:val="nil"/>
          <w:between w:val="nil"/>
        </w:pBdr>
        <w:spacing w:after="0"/>
        <w:ind w:left="1350"/>
        <w:jc w:val="both"/>
        <w:rPr>
          <w:rFonts w:ascii="Arial" w:eastAsia="Arial" w:hAnsi="Arial" w:cs="Arial"/>
          <w:color w:val="000000"/>
          <w:sz w:val="24"/>
          <w:szCs w:val="24"/>
        </w:rPr>
      </w:pPr>
    </w:p>
    <w:p w:rsidR="00C0451C" w:rsidRDefault="005A344E">
      <w:pPr>
        <w:pBdr>
          <w:top w:val="nil"/>
          <w:left w:val="nil"/>
          <w:bottom w:val="nil"/>
          <w:right w:val="nil"/>
          <w:between w:val="nil"/>
        </w:pBdr>
        <w:ind w:left="1350"/>
        <w:jc w:val="both"/>
        <w:rPr>
          <w:rFonts w:ascii="Arial" w:eastAsia="Arial" w:hAnsi="Arial" w:cs="Arial"/>
          <w:color w:val="000000"/>
          <w:sz w:val="24"/>
          <w:szCs w:val="24"/>
        </w:rPr>
      </w:pPr>
      <w:r>
        <w:rPr>
          <w:noProof/>
          <w:color w:val="000000"/>
          <w:lang w:eastAsia="en-IN"/>
        </w:rPr>
        <w:drawing>
          <wp:inline distT="0" distB="0" distL="0" distR="0">
            <wp:extent cx="8801100" cy="1498600"/>
            <wp:effectExtent l="0" t="0" r="0" b="0"/>
            <wp:docPr id="869" name="image192.png"/>
            <wp:cNvGraphicFramePr/>
            <a:graphic xmlns:a="http://schemas.openxmlformats.org/drawingml/2006/main">
              <a:graphicData uri="http://schemas.openxmlformats.org/drawingml/2006/picture">
                <pic:pic xmlns:pic="http://schemas.openxmlformats.org/drawingml/2006/picture">
                  <pic:nvPicPr>
                    <pic:cNvPr id="0" name="image192.png"/>
                    <pic:cNvPicPr preferRelativeResize="0"/>
                  </pic:nvPicPr>
                  <pic:blipFill>
                    <a:blip r:embed="rId150"/>
                    <a:srcRect/>
                    <a:stretch>
                      <a:fillRect/>
                    </a:stretch>
                  </pic:blipFill>
                  <pic:spPr>
                    <a:xfrm>
                      <a:off x="0" y="0"/>
                      <a:ext cx="8801100" cy="1498600"/>
                    </a:xfrm>
                    <a:prstGeom prst="rect">
                      <a:avLst/>
                    </a:prstGeom>
                    <a:ln/>
                  </pic:spPr>
                </pic:pic>
              </a:graphicData>
            </a:graphic>
          </wp:inline>
        </w:drawing>
      </w:r>
    </w:p>
    <w:p w:rsidR="00C0451C" w:rsidRDefault="00C0451C">
      <w:pPr>
        <w:jc w:val="both"/>
        <w:rPr>
          <w:rFonts w:ascii="Arial" w:eastAsia="Arial" w:hAnsi="Arial" w:cs="Arial"/>
          <w:b/>
          <w:sz w:val="20"/>
          <w:szCs w:val="20"/>
        </w:rPr>
      </w:pPr>
    </w:p>
    <w:p w:rsidR="00C0451C" w:rsidRDefault="00C0451C">
      <w:pPr>
        <w:jc w:val="both"/>
        <w:rPr>
          <w:rFonts w:ascii="Arial" w:eastAsia="Arial" w:hAnsi="Arial" w:cs="Arial"/>
          <w:b/>
          <w:sz w:val="20"/>
          <w:szCs w:val="20"/>
        </w:rPr>
      </w:pPr>
    </w:p>
    <w:p w:rsidR="00C0451C" w:rsidRDefault="00C0451C">
      <w:pPr>
        <w:rPr>
          <w:rFonts w:ascii="Arial" w:eastAsia="Arial" w:hAnsi="Arial" w:cs="Arial"/>
          <w:b/>
          <w:color w:val="C00000"/>
          <w:sz w:val="28"/>
          <w:szCs w:val="28"/>
        </w:rPr>
      </w:pPr>
      <w:bookmarkStart w:id="172" w:name="_heading=h.2wwbldi" w:colFirst="0" w:colLast="0"/>
      <w:bookmarkEnd w:id="172"/>
    </w:p>
    <w:p w:rsidR="00C0451C" w:rsidRDefault="005A344E">
      <w:pPr>
        <w:pStyle w:val="Heading1"/>
        <w:numPr>
          <w:ilvl w:val="0"/>
          <w:numId w:val="152"/>
        </w:numPr>
        <w:rPr>
          <w:rFonts w:ascii="Arial" w:eastAsia="Arial" w:hAnsi="Arial" w:cs="Arial"/>
          <w:b/>
          <w:color w:val="2F5496"/>
        </w:rPr>
      </w:pPr>
      <w:bookmarkStart w:id="173" w:name="_heading=h.1c1lvlb" w:colFirst="0" w:colLast="0"/>
      <w:bookmarkEnd w:id="173"/>
      <w:r>
        <w:rPr>
          <w:rFonts w:ascii="Arial" w:eastAsia="Arial" w:hAnsi="Arial" w:cs="Arial"/>
          <w:b/>
          <w:color w:val="2F5496"/>
        </w:rPr>
        <w:t xml:space="preserve">INSTALLATION AND COMMISSION (I&amp;C) DONE </w:t>
      </w:r>
      <w:r>
        <w:rPr>
          <w:noProof/>
          <w:lang w:eastAsia="en-IN"/>
        </w:rPr>
        <mc:AlternateContent>
          <mc:Choice Requires="wps">
            <w:drawing>
              <wp:anchor distT="0" distB="0" distL="114300" distR="114300" simplePos="0" relativeHeight="251717632" behindDoc="0" locked="0" layoutInCell="1" hidden="0" allowOverlap="1">
                <wp:simplePos x="0" y="0"/>
                <wp:positionH relativeFrom="column">
                  <wp:posOffset>6184900</wp:posOffset>
                </wp:positionH>
                <wp:positionV relativeFrom="paragraph">
                  <wp:posOffset>139700</wp:posOffset>
                </wp:positionV>
                <wp:extent cx="3474241" cy="247650"/>
                <wp:effectExtent l="0" t="0" r="0" b="0"/>
                <wp:wrapNone/>
                <wp:docPr id="663" name="Rectangle 663"/>
                <wp:cNvGraphicFramePr/>
                <a:graphic xmlns:a="http://schemas.openxmlformats.org/drawingml/2006/main">
                  <a:graphicData uri="http://schemas.microsoft.com/office/word/2010/wordprocessingShape">
                    <wps:wsp>
                      <wps:cNvSpPr/>
                      <wps:spPr>
                        <a:xfrm>
                          <a:off x="3613642" y="3660938"/>
                          <a:ext cx="3464716" cy="238125"/>
                        </a:xfrm>
                        <a:prstGeom prst="rect">
                          <a:avLst/>
                        </a:prstGeom>
                        <a:solidFill>
                          <a:srgbClr val="2E75B5"/>
                        </a:solidFill>
                        <a:ln>
                          <a:noFill/>
                        </a:ln>
                      </wps:spPr>
                      <wps:txbx>
                        <w:txbxContent>
                          <w:p w:rsidR="00B5232E" w:rsidRDefault="00B5232E">
                            <w:pPr>
                              <w:spacing w:line="258" w:lineRule="auto"/>
                              <w:jc w:val="center"/>
                              <w:textDirection w:val="btLr"/>
                            </w:pPr>
                          </w:p>
                        </w:txbxContent>
                      </wps:txbx>
                      <wps:bodyPr spcFirstLastPara="1" wrap="square" lIns="91425" tIns="45700" rIns="91425" bIns="45700" anchor="ctr" anchorCtr="0">
                        <a:noAutofit/>
                      </wps:bodyPr>
                    </wps:wsp>
                  </a:graphicData>
                </a:graphic>
              </wp:anchor>
            </w:drawing>
          </mc:Choice>
          <mc:Fallback>
            <w:pict>
              <v:rect id="Rectangle 663" o:spid="_x0000_s1071" style="position:absolute;left:0;text-align:left;margin-left:487pt;margin-top:11pt;width:273.55pt;height:19.5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" fillcolor="#2e75b5" stroked="f">
                <v:textbox inset="2.53958mm,1.2694mm,2.53958mm,1.2694mm">
                  <w:txbxContent>
                    <w:p w:rsidR="00B5232E" w:rsidRDefault="00B5232E">
                      <w:pPr>
                        <w:spacing w:line="258" w:lineRule="auto"/>
                        <w:jc w:val="center"/>
                        <w:textDirection w:val="btLr"/>
                      </w:pPr>
                    </w:p>
                  </w:txbxContent>
                </v:textbox>
              </v:rect>
            </w:pict>
          </mc:Fallback>
        </mc:AlternateContent>
      </w:r>
    </w:p>
    <w:p w:rsidR="00C0451C" w:rsidRDefault="00C0451C">
      <w:pPr>
        <w:jc w:val="both"/>
        <w:rPr>
          <w:rFonts w:ascii="Arial" w:eastAsia="Arial" w:hAnsi="Arial" w:cs="Arial"/>
          <w:b/>
          <w:sz w:val="20"/>
          <w:szCs w:val="20"/>
        </w:rPr>
      </w:pPr>
    </w:p>
    <w:p w:rsidR="00C0451C" w:rsidRDefault="005A344E">
      <w:pPr>
        <w:numPr>
          <w:ilvl w:val="0"/>
          <w:numId w:val="101"/>
        </w:numPr>
        <w:pBdr>
          <w:top w:val="nil"/>
          <w:left w:val="nil"/>
          <w:bottom w:val="nil"/>
          <w:right w:val="nil"/>
          <w:between w:val="nil"/>
        </w:pBdr>
        <w:spacing w:after="0"/>
        <w:jc w:val="both"/>
        <w:rPr>
          <w:rFonts w:ascii="Arial" w:eastAsia="Arial" w:hAnsi="Arial" w:cs="Arial"/>
          <w:b/>
          <w:color w:val="000000"/>
          <w:sz w:val="24"/>
          <w:szCs w:val="24"/>
        </w:rPr>
      </w:pPr>
      <w:r>
        <w:rPr>
          <w:rFonts w:ascii="Arial" w:eastAsia="Arial" w:hAnsi="Arial" w:cs="Arial"/>
          <w:b/>
          <w:color w:val="000000"/>
          <w:sz w:val="24"/>
          <w:szCs w:val="24"/>
        </w:rPr>
        <w:t>Navigation Steps:</w:t>
      </w:r>
    </w:p>
    <w:p w:rsidR="00C0451C" w:rsidRDefault="005A344E">
      <w:pPr>
        <w:numPr>
          <w:ilvl w:val="0"/>
          <w:numId w:val="151"/>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Go to “Live Monitoring”</w:t>
      </w:r>
    </w:p>
    <w:p w:rsidR="00C0451C" w:rsidRDefault="005A344E">
      <w:pPr>
        <w:numPr>
          <w:ilvl w:val="0"/>
          <w:numId w:val="151"/>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Click on “Plant Monitoring” as shown in below Figure,</w:t>
      </w:r>
    </w:p>
    <w:p w:rsidR="00C0451C" w:rsidRDefault="00C0451C">
      <w:pPr>
        <w:pBdr>
          <w:top w:val="nil"/>
          <w:left w:val="nil"/>
          <w:bottom w:val="nil"/>
          <w:right w:val="nil"/>
          <w:between w:val="nil"/>
        </w:pBdr>
        <w:spacing w:after="0"/>
        <w:ind w:left="1260"/>
        <w:jc w:val="both"/>
        <w:rPr>
          <w:rFonts w:ascii="Arial" w:eastAsia="Arial" w:hAnsi="Arial" w:cs="Arial"/>
          <w:color w:val="000000"/>
          <w:sz w:val="24"/>
          <w:szCs w:val="24"/>
        </w:rPr>
      </w:pPr>
    </w:p>
    <w:p w:rsidR="00C0451C" w:rsidRDefault="005A344E">
      <w:pPr>
        <w:pBdr>
          <w:top w:val="nil"/>
          <w:left w:val="nil"/>
          <w:bottom w:val="nil"/>
          <w:right w:val="nil"/>
          <w:between w:val="nil"/>
        </w:pBdr>
        <w:spacing w:after="0"/>
        <w:ind w:left="1260"/>
        <w:jc w:val="both"/>
        <w:rPr>
          <w:rFonts w:ascii="Arial" w:eastAsia="Arial" w:hAnsi="Arial" w:cs="Arial"/>
          <w:color w:val="000000"/>
          <w:sz w:val="24"/>
          <w:szCs w:val="24"/>
        </w:rPr>
      </w:pPr>
      <w:r>
        <w:rPr>
          <w:noProof/>
          <w:color w:val="000000"/>
          <w:lang w:eastAsia="en-IN"/>
        </w:rPr>
        <w:drawing>
          <wp:inline distT="0" distB="0" distL="0" distR="0">
            <wp:extent cx="7772400" cy="1219200"/>
            <wp:effectExtent l="0" t="0" r="0" b="0"/>
            <wp:docPr id="830" name="image171.png"/>
            <wp:cNvGraphicFramePr/>
            <a:graphic xmlns:a="http://schemas.openxmlformats.org/drawingml/2006/main">
              <a:graphicData uri="http://schemas.openxmlformats.org/drawingml/2006/picture">
                <pic:pic xmlns:pic="http://schemas.openxmlformats.org/drawingml/2006/picture">
                  <pic:nvPicPr>
                    <pic:cNvPr id="0" name="image171.png"/>
                    <pic:cNvPicPr preferRelativeResize="0"/>
                  </pic:nvPicPr>
                  <pic:blipFill>
                    <a:blip r:embed="rId151"/>
                    <a:srcRect/>
                    <a:stretch>
                      <a:fillRect/>
                    </a:stretch>
                  </pic:blipFill>
                  <pic:spPr>
                    <a:xfrm>
                      <a:off x="0" y="0"/>
                      <a:ext cx="7772400" cy="1219200"/>
                    </a:xfrm>
                    <a:prstGeom prst="rect">
                      <a:avLst/>
                    </a:prstGeom>
                    <a:ln/>
                  </pic:spPr>
                </pic:pic>
              </a:graphicData>
            </a:graphic>
          </wp:inline>
        </w:drawing>
      </w:r>
    </w:p>
    <w:p w:rsidR="00C0451C" w:rsidRDefault="00C0451C">
      <w:pPr>
        <w:pBdr>
          <w:top w:val="nil"/>
          <w:left w:val="nil"/>
          <w:bottom w:val="nil"/>
          <w:right w:val="nil"/>
          <w:between w:val="nil"/>
        </w:pBdr>
        <w:spacing w:after="0"/>
        <w:ind w:left="1260"/>
        <w:jc w:val="both"/>
        <w:rPr>
          <w:rFonts w:ascii="Arial" w:eastAsia="Arial" w:hAnsi="Arial" w:cs="Arial"/>
          <w:color w:val="000000"/>
          <w:sz w:val="24"/>
          <w:szCs w:val="24"/>
        </w:rPr>
      </w:pPr>
    </w:p>
    <w:p w:rsidR="00C0451C" w:rsidRDefault="00C0451C">
      <w:pPr>
        <w:pBdr>
          <w:top w:val="nil"/>
          <w:left w:val="nil"/>
          <w:bottom w:val="nil"/>
          <w:right w:val="nil"/>
          <w:between w:val="nil"/>
        </w:pBdr>
        <w:spacing w:after="0"/>
        <w:ind w:left="1260"/>
        <w:jc w:val="both"/>
        <w:rPr>
          <w:rFonts w:ascii="Arial" w:eastAsia="Arial" w:hAnsi="Arial" w:cs="Arial"/>
          <w:color w:val="000000"/>
          <w:sz w:val="24"/>
          <w:szCs w:val="24"/>
        </w:rPr>
      </w:pPr>
    </w:p>
    <w:p w:rsidR="00C0451C" w:rsidRDefault="005A344E">
      <w:pPr>
        <w:numPr>
          <w:ilvl w:val="0"/>
          <w:numId w:val="101"/>
        </w:numPr>
        <w:pBdr>
          <w:top w:val="nil"/>
          <w:left w:val="nil"/>
          <w:bottom w:val="nil"/>
          <w:right w:val="nil"/>
          <w:between w:val="nil"/>
        </w:pBdr>
        <w:spacing w:after="0"/>
        <w:jc w:val="both"/>
        <w:rPr>
          <w:rFonts w:ascii="Arial" w:eastAsia="Arial" w:hAnsi="Arial" w:cs="Arial"/>
          <w:b/>
          <w:color w:val="000000"/>
          <w:sz w:val="24"/>
          <w:szCs w:val="24"/>
        </w:rPr>
      </w:pPr>
      <w:r>
        <w:rPr>
          <w:rFonts w:ascii="Arial" w:eastAsia="Arial" w:hAnsi="Arial" w:cs="Arial"/>
          <w:color w:val="000000"/>
          <w:sz w:val="24"/>
          <w:szCs w:val="24"/>
        </w:rPr>
        <w:t>SNA/Developer/DISCOM are the authorized user for updating status “Installation &amp; Commission (I&amp;C)”.</w:t>
      </w:r>
    </w:p>
    <w:p w:rsidR="00C0451C" w:rsidRDefault="005A344E">
      <w:pPr>
        <w:numPr>
          <w:ilvl w:val="0"/>
          <w:numId w:val="81"/>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After updating the PPA Signing, SNA/Developer/DISCOM user has to change the status “Installation &amp; Commission” of individual Consumers/Farmers whose current status is “Dispatch”</w:t>
      </w:r>
    </w:p>
    <w:p w:rsidR="00C0451C" w:rsidRDefault="005A344E">
      <w:pPr>
        <w:numPr>
          <w:ilvl w:val="0"/>
          <w:numId w:val="81"/>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lastRenderedPageBreak/>
        <w:t>Updating status “Installation &amp; Commission done” signifies Installation &amp; Commission data. In here, the date on which the foundation was laid on the site, structure was installed, required tools and components were set up and the final commission along with working of installed components was done is updated for the SIA to review.</w:t>
      </w:r>
    </w:p>
    <w:p w:rsidR="00C0451C" w:rsidRDefault="00C0451C">
      <w:pPr>
        <w:pBdr>
          <w:top w:val="nil"/>
          <w:left w:val="nil"/>
          <w:bottom w:val="nil"/>
          <w:right w:val="nil"/>
          <w:between w:val="nil"/>
        </w:pBdr>
        <w:spacing w:after="0"/>
        <w:ind w:left="810"/>
        <w:jc w:val="both"/>
        <w:rPr>
          <w:rFonts w:ascii="Arial" w:eastAsia="Arial" w:hAnsi="Arial" w:cs="Arial"/>
          <w:color w:val="000000"/>
          <w:sz w:val="24"/>
          <w:szCs w:val="24"/>
        </w:rPr>
      </w:pPr>
    </w:p>
    <w:p w:rsidR="00C0451C" w:rsidRDefault="005A344E">
      <w:pPr>
        <w:numPr>
          <w:ilvl w:val="0"/>
          <w:numId w:val="81"/>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To change the status of Consumers/Farmers to “Installation &amp; Commission”, EA user has to complete the following 3 stages:</w:t>
      </w:r>
    </w:p>
    <w:p w:rsidR="00C0451C" w:rsidRDefault="005A344E">
      <w:pPr>
        <w:numPr>
          <w:ilvl w:val="0"/>
          <w:numId w:val="109"/>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 xml:space="preserve">Asset Serial No. Mapping : Serial </w:t>
      </w:r>
      <w:proofErr w:type="spellStart"/>
      <w:r>
        <w:rPr>
          <w:rFonts w:ascii="Arial" w:eastAsia="Arial" w:hAnsi="Arial" w:cs="Arial"/>
          <w:color w:val="000000"/>
          <w:sz w:val="24"/>
          <w:szCs w:val="24"/>
        </w:rPr>
        <w:t>nos</w:t>
      </w:r>
      <w:proofErr w:type="spellEnd"/>
      <w:r>
        <w:rPr>
          <w:rFonts w:ascii="Arial" w:eastAsia="Arial" w:hAnsi="Arial" w:cs="Arial"/>
          <w:color w:val="000000"/>
          <w:sz w:val="24"/>
          <w:szCs w:val="24"/>
        </w:rPr>
        <w:t xml:space="preserve"> of assets deployed in field are mapped against farmer</w:t>
      </w:r>
    </w:p>
    <w:p w:rsidR="00C0451C" w:rsidRDefault="005A344E">
      <w:pPr>
        <w:numPr>
          <w:ilvl w:val="0"/>
          <w:numId w:val="109"/>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IMEI No. Mapping</w:t>
      </w:r>
    </w:p>
    <w:p w:rsidR="00C0451C" w:rsidRDefault="005A344E">
      <w:pPr>
        <w:numPr>
          <w:ilvl w:val="0"/>
          <w:numId w:val="109"/>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Update the stages of “Foundation”, “Structure”, “PV System &amp; Controller/Inverter” and “Installation &amp; Commission Done (RMS Connected)”. While updating these stages site photograph is also captured.</w:t>
      </w:r>
    </w:p>
    <w:p w:rsidR="00C0451C" w:rsidRDefault="005A344E">
      <w:pPr>
        <w:numPr>
          <w:ilvl w:val="0"/>
          <w:numId w:val="101"/>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The above stages are explained in upcoming sections.</w:t>
      </w:r>
    </w:p>
    <w:p w:rsidR="00C0451C" w:rsidRDefault="00C0451C">
      <w:pPr>
        <w:jc w:val="both"/>
        <w:rPr>
          <w:rFonts w:ascii="Arial" w:eastAsia="Arial" w:hAnsi="Arial" w:cs="Arial"/>
          <w:b/>
          <w:sz w:val="20"/>
          <w:szCs w:val="20"/>
        </w:rPr>
      </w:pPr>
    </w:p>
    <w:p w:rsidR="00C0451C" w:rsidRDefault="00C0451C">
      <w:pPr>
        <w:jc w:val="both"/>
        <w:rPr>
          <w:rFonts w:ascii="Arial" w:eastAsia="Arial" w:hAnsi="Arial" w:cs="Arial"/>
          <w:b/>
          <w:sz w:val="24"/>
          <w:szCs w:val="24"/>
          <w:u w:val="single"/>
        </w:rPr>
      </w:pPr>
    </w:p>
    <w:p w:rsidR="00C0451C" w:rsidRDefault="005A344E">
      <w:pPr>
        <w:numPr>
          <w:ilvl w:val="0"/>
          <w:numId w:val="130"/>
        </w:numPr>
        <w:pBdr>
          <w:top w:val="nil"/>
          <w:left w:val="nil"/>
          <w:bottom w:val="nil"/>
          <w:right w:val="nil"/>
          <w:between w:val="nil"/>
        </w:pBdr>
        <w:spacing w:after="0"/>
        <w:rPr>
          <w:rFonts w:ascii="Arial" w:eastAsia="Arial" w:hAnsi="Arial" w:cs="Arial"/>
          <w:b/>
          <w:color w:val="000000"/>
        </w:rPr>
      </w:pPr>
      <w:r>
        <w:rPr>
          <w:rFonts w:ascii="Arial" w:eastAsia="Arial" w:hAnsi="Arial" w:cs="Arial"/>
          <w:color w:val="000000"/>
          <w:sz w:val="24"/>
          <w:szCs w:val="24"/>
        </w:rPr>
        <w:t>To search consumer/farmer for individual asset serial no or IMEI no mapping, user can search consumer/farmer by two ways i.e. either entering IMEI number (if mapped) or Application number (highlighted in yellow in below Figure 150), the corresponding details of the consumer/farmer gets displayed on the Asset Mapping by EA Dashboard or the another way is, by applying four filters i.e. District selection, Empanelled Agency selection, Capacity selection and Application Status selection  (highlighted in pink in below Figure 150) to get the particular consumer/farmer details.</w:t>
      </w:r>
    </w:p>
    <w:p w:rsidR="00C0451C" w:rsidRDefault="00C0451C">
      <w:pPr>
        <w:pBdr>
          <w:top w:val="nil"/>
          <w:left w:val="nil"/>
          <w:bottom w:val="nil"/>
          <w:right w:val="nil"/>
          <w:between w:val="nil"/>
        </w:pBdr>
        <w:spacing w:after="0"/>
        <w:ind w:left="450"/>
        <w:rPr>
          <w:rFonts w:ascii="Arial" w:eastAsia="Arial" w:hAnsi="Arial" w:cs="Arial"/>
          <w:b/>
          <w:color w:val="000000"/>
        </w:rPr>
      </w:pPr>
    </w:p>
    <w:p w:rsidR="00C0451C" w:rsidRDefault="00C0451C">
      <w:pPr>
        <w:pBdr>
          <w:top w:val="nil"/>
          <w:left w:val="nil"/>
          <w:bottom w:val="nil"/>
          <w:right w:val="nil"/>
          <w:between w:val="nil"/>
        </w:pBdr>
        <w:spacing w:after="0"/>
        <w:ind w:left="450"/>
        <w:rPr>
          <w:rFonts w:ascii="Arial" w:eastAsia="Arial" w:hAnsi="Arial" w:cs="Arial"/>
          <w:b/>
          <w:color w:val="000000"/>
        </w:rPr>
      </w:pPr>
    </w:p>
    <w:p w:rsidR="00C0451C" w:rsidRDefault="00BA2446">
      <w:pPr>
        <w:pBdr>
          <w:top w:val="nil"/>
          <w:left w:val="nil"/>
          <w:bottom w:val="nil"/>
          <w:right w:val="nil"/>
          <w:between w:val="nil"/>
        </w:pBdr>
        <w:ind w:left="450"/>
        <w:rPr>
          <w:rFonts w:ascii="Arial" w:eastAsia="Arial" w:hAnsi="Arial" w:cs="Arial"/>
          <w:b/>
          <w:color w:val="000000"/>
        </w:rPr>
      </w:pPr>
      <w:r>
        <w:rPr>
          <w:noProof/>
          <w:color w:val="000000"/>
          <w:lang w:eastAsia="en-IN"/>
        </w:rPr>
        <mc:AlternateContent>
          <mc:Choice Requires="wps">
            <w:drawing>
              <wp:anchor distT="0" distB="0" distL="114300" distR="114300" simplePos="0" relativeHeight="251743232" behindDoc="0" locked="0" layoutInCell="1" allowOverlap="1">
                <wp:simplePos x="0" y="0"/>
                <wp:positionH relativeFrom="column">
                  <wp:posOffset>517585</wp:posOffset>
                </wp:positionH>
                <wp:positionV relativeFrom="paragraph">
                  <wp:posOffset>1020169</wp:posOffset>
                </wp:positionV>
                <wp:extent cx="879894" cy="189782"/>
                <wp:effectExtent l="0" t="0" r="15875" b="20320"/>
                <wp:wrapNone/>
                <wp:docPr id="29" name="Rectangle 29"/>
                <wp:cNvGraphicFramePr/>
                <a:graphic xmlns:a="http://schemas.openxmlformats.org/drawingml/2006/main">
                  <a:graphicData uri="http://schemas.microsoft.com/office/word/2010/wordprocessingShape">
                    <wps:wsp>
                      <wps:cNvSpPr/>
                      <wps:spPr>
                        <a:xfrm>
                          <a:off x="0" y="0"/>
                          <a:ext cx="879894" cy="1897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E8EE97" id="Rectangle 29" o:spid="_x0000_s1026" style="position:absolute;margin-left:40.75pt;margin-top:80.35pt;width:69.3pt;height:14.9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" fillcolor="white [3201]" strokecolor="#70ad47 [3209]" strokeweight="1pt"/>
            </w:pict>
          </mc:Fallback>
        </mc:AlternateContent>
      </w:r>
      <w:r w:rsidR="005A344E">
        <w:rPr>
          <w:noProof/>
          <w:color w:val="000000"/>
          <w:lang w:eastAsia="en-IN"/>
        </w:rPr>
        <w:drawing>
          <wp:inline distT="0" distB="0" distL="0" distR="0">
            <wp:extent cx="8801100" cy="1423035"/>
            <wp:effectExtent l="0" t="0" r="0" b="0"/>
            <wp:docPr id="835" name="image155.png"/>
            <wp:cNvGraphicFramePr/>
            <a:graphic xmlns:a="http://schemas.openxmlformats.org/drawingml/2006/main">
              <a:graphicData uri="http://schemas.openxmlformats.org/drawingml/2006/picture">
                <pic:pic xmlns:pic="http://schemas.openxmlformats.org/drawingml/2006/picture">
                  <pic:nvPicPr>
                    <pic:cNvPr id="0" name="image155.png"/>
                    <pic:cNvPicPr preferRelativeResize="0"/>
                  </pic:nvPicPr>
                  <pic:blipFill>
                    <a:blip r:embed="rId152"/>
                    <a:srcRect/>
                    <a:stretch>
                      <a:fillRect/>
                    </a:stretch>
                  </pic:blipFill>
                  <pic:spPr>
                    <a:xfrm>
                      <a:off x="0" y="0"/>
                      <a:ext cx="8801100" cy="1423035"/>
                    </a:xfrm>
                    <a:prstGeom prst="rect">
                      <a:avLst/>
                    </a:prstGeom>
                    <a:ln/>
                  </pic:spPr>
                </pic:pic>
              </a:graphicData>
            </a:graphic>
          </wp:inline>
        </w:drawing>
      </w:r>
    </w:p>
    <w:p w:rsidR="00C0451C" w:rsidRDefault="005A344E">
      <w:pPr>
        <w:rPr>
          <w:rFonts w:ascii="Arial" w:eastAsia="Arial" w:hAnsi="Arial" w:cs="Arial"/>
          <w:b/>
        </w:rPr>
      </w:pPr>
      <w:r>
        <w:rPr>
          <w:rFonts w:ascii="Arial" w:eastAsia="Arial" w:hAnsi="Arial" w:cs="Arial"/>
          <w:b/>
          <w:noProof/>
          <w:lang w:eastAsia="en-IN"/>
        </w:rPr>
        <w:drawing>
          <wp:inline distT="0" distB="0" distL="0" distR="0">
            <wp:extent cx="8801100" cy="2066050"/>
            <wp:effectExtent l="0" t="0" r="0" b="0"/>
            <wp:docPr id="833" name="image150.png"/>
            <wp:cNvGraphicFramePr/>
            <a:graphic xmlns:a="http://schemas.openxmlformats.org/drawingml/2006/main">
              <a:graphicData uri="http://schemas.openxmlformats.org/drawingml/2006/picture">
                <pic:pic xmlns:pic="http://schemas.openxmlformats.org/drawingml/2006/picture">
                  <pic:nvPicPr>
                    <pic:cNvPr id="0" name="image150.png"/>
                    <pic:cNvPicPr preferRelativeResize="0"/>
                  </pic:nvPicPr>
                  <pic:blipFill>
                    <a:blip r:embed="rId153"/>
                    <a:srcRect t="35877"/>
                    <a:stretch>
                      <a:fillRect/>
                    </a:stretch>
                  </pic:blipFill>
                  <pic:spPr>
                    <a:xfrm>
                      <a:off x="0" y="0"/>
                      <a:ext cx="8801100" cy="2066050"/>
                    </a:xfrm>
                    <a:prstGeom prst="rect">
                      <a:avLst/>
                    </a:prstGeom>
                    <a:ln/>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174" w:name="_heading=h.3w19e94" w:colFirst="0" w:colLast="0"/>
      <w:bookmarkEnd w:id="174"/>
      <w:r>
        <w:rPr>
          <w:rFonts w:ascii="Arial" w:eastAsia="Arial" w:hAnsi="Arial" w:cs="Arial"/>
          <w:b/>
          <w:smallCaps/>
          <w:color w:val="44546A"/>
        </w:rPr>
        <w:t>Figure 150 Asset Mapping by EA Dashboard</w:t>
      </w:r>
    </w:p>
    <w:p w:rsidR="00C0451C" w:rsidRDefault="005A344E">
      <w:r>
        <w:t>______________________________________________________________________________________________________________________________</w:t>
      </w:r>
    </w:p>
    <w:p w:rsidR="00C0451C" w:rsidRDefault="00C0451C"/>
    <w:p w:rsidR="00C0451C" w:rsidRDefault="00C0451C"/>
    <w:p w:rsidR="00C0451C" w:rsidRDefault="005A344E">
      <w:pPr>
        <w:numPr>
          <w:ilvl w:val="0"/>
          <w:numId w:val="130"/>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lastRenderedPageBreak/>
        <w:t>User can download CSV or Excel file (highlighted in green in Figure 150) of the filtered farmer details for analysis.</w:t>
      </w:r>
    </w:p>
    <w:p w:rsidR="00C0451C" w:rsidRDefault="005A344E">
      <w:pPr>
        <w:numPr>
          <w:ilvl w:val="0"/>
          <w:numId w:val="130"/>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User also can search the particular farmer details by entering input in the search boxes. (highlighted in blue in Figure 150)</w:t>
      </w:r>
    </w:p>
    <w:p w:rsidR="00C0451C" w:rsidRDefault="005A344E">
      <w:pPr>
        <w:numPr>
          <w:ilvl w:val="0"/>
          <w:numId w:val="130"/>
        </w:num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 xml:space="preserve">By clicking on to the farmer’s Application no. (Highlighted in red in above Figure 150) user will be redirected to the Consumer Info tab as highlighted in red in below Figure 151. </w:t>
      </w:r>
    </w:p>
    <w:p w:rsidR="00C0451C" w:rsidRDefault="00C0451C">
      <w:pPr>
        <w:rPr>
          <w:rFonts w:ascii="Arial" w:eastAsia="Arial" w:hAnsi="Arial" w:cs="Arial"/>
          <w:sz w:val="24"/>
          <w:szCs w:val="24"/>
        </w:rPr>
      </w:pPr>
    </w:p>
    <w:p w:rsidR="00C0451C" w:rsidRDefault="005A344E">
      <w:pPr>
        <w:jc w:val="center"/>
        <w:rPr>
          <w:rFonts w:ascii="Arial" w:eastAsia="Arial" w:hAnsi="Arial" w:cs="Arial"/>
        </w:rPr>
      </w:pPr>
      <w:r>
        <w:rPr>
          <w:rFonts w:ascii="Arial" w:eastAsia="Arial" w:hAnsi="Arial" w:cs="Arial"/>
          <w:noProof/>
          <w:lang w:eastAsia="en-IN"/>
        </w:rPr>
        <w:drawing>
          <wp:inline distT="0" distB="0" distL="0" distR="0">
            <wp:extent cx="7557569" cy="3756029"/>
            <wp:effectExtent l="0" t="0" r="0" b="0"/>
            <wp:docPr id="824"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154"/>
                    <a:srcRect/>
                    <a:stretch>
                      <a:fillRect/>
                    </a:stretch>
                  </pic:blipFill>
                  <pic:spPr>
                    <a:xfrm>
                      <a:off x="0" y="0"/>
                      <a:ext cx="7557569" cy="3756029"/>
                    </a:xfrm>
                    <a:prstGeom prst="rect">
                      <a:avLst/>
                    </a:prstGeom>
                    <a:ln/>
                  </pic:spPr>
                </pic:pic>
              </a:graphicData>
            </a:graphic>
          </wp:inline>
        </w:drawing>
      </w:r>
    </w:p>
    <w:p w:rsidR="00C0451C" w:rsidRDefault="005A344E">
      <w:pPr>
        <w:jc w:val="center"/>
        <w:rPr>
          <w:rFonts w:ascii="Arial" w:eastAsia="Arial" w:hAnsi="Arial" w:cs="Arial"/>
        </w:rPr>
      </w:pPr>
      <w:r>
        <w:rPr>
          <w:rFonts w:ascii="Arial" w:eastAsia="Arial" w:hAnsi="Arial" w:cs="Arial"/>
          <w:noProof/>
          <w:lang w:eastAsia="en-IN"/>
        </w:rPr>
        <w:drawing>
          <wp:inline distT="0" distB="0" distL="0" distR="0">
            <wp:extent cx="7690984" cy="3078463"/>
            <wp:effectExtent l="0" t="0" r="0" b="0"/>
            <wp:docPr id="823" name="image168.png"/>
            <wp:cNvGraphicFramePr/>
            <a:graphic xmlns:a="http://schemas.openxmlformats.org/drawingml/2006/main">
              <a:graphicData uri="http://schemas.openxmlformats.org/drawingml/2006/picture">
                <pic:pic xmlns:pic="http://schemas.openxmlformats.org/drawingml/2006/picture">
                  <pic:nvPicPr>
                    <pic:cNvPr id="0" name="image168.png"/>
                    <pic:cNvPicPr preferRelativeResize="0"/>
                  </pic:nvPicPr>
                  <pic:blipFill>
                    <a:blip r:embed="rId155"/>
                    <a:srcRect/>
                    <a:stretch>
                      <a:fillRect/>
                    </a:stretch>
                  </pic:blipFill>
                  <pic:spPr>
                    <a:xfrm>
                      <a:off x="0" y="0"/>
                      <a:ext cx="7690984" cy="3078463"/>
                    </a:xfrm>
                    <a:prstGeom prst="rect">
                      <a:avLst/>
                    </a:prstGeom>
                    <a:ln/>
                  </pic:spPr>
                </pic:pic>
              </a:graphicData>
            </a:graphic>
          </wp:inline>
        </w:drawing>
      </w:r>
    </w:p>
    <w:p w:rsidR="00C0451C" w:rsidRDefault="005A344E">
      <w:pPr>
        <w:jc w:val="center"/>
        <w:rPr>
          <w:rFonts w:ascii="Arial" w:eastAsia="Arial" w:hAnsi="Arial" w:cs="Arial"/>
        </w:rPr>
      </w:pPr>
      <w:r>
        <w:rPr>
          <w:rFonts w:ascii="Arial" w:eastAsia="Arial" w:hAnsi="Arial" w:cs="Arial"/>
          <w:noProof/>
          <w:lang w:eastAsia="en-IN"/>
        </w:rPr>
        <w:lastRenderedPageBreak/>
        <w:drawing>
          <wp:inline distT="0" distB="0" distL="0" distR="0">
            <wp:extent cx="7696200" cy="1152525"/>
            <wp:effectExtent l="0" t="0" r="0" b="0"/>
            <wp:docPr id="828" name="image143.png"/>
            <wp:cNvGraphicFramePr/>
            <a:graphic xmlns:a="http://schemas.openxmlformats.org/drawingml/2006/main">
              <a:graphicData uri="http://schemas.openxmlformats.org/drawingml/2006/picture">
                <pic:pic xmlns:pic="http://schemas.openxmlformats.org/drawingml/2006/picture">
                  <pic:nvPicPr>
                    <pic:cNvPr id="0" name="image143.png"/>
                    <pic:cNvPicPr preferRelativeResize="0"/>
                  </pic:nvPicPr>
                  <pic:blipFill>
                    <a:blip r:embed="rId156"/>
                    <a:srcRect/>
                    <a:stretch>
                      <a:fillRect/>
                    </a:stretch>
                  </pic:blipFill>
                  <pic:spPr>
                    <a:xfrm>
                      <a:off x="0" y="0"/>
                      <a:ext cx="7696200" cy="1152525"/>
                    </a:xfrm>
                    <a:prstGeom prst="rect">
                      <a:avLst/>
                    </a:prstGeom>
                    <a:ln/>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175" w:name="_heading=h.2b6jogx" w:colFirst="0" w:colLast="0"/>
      <w:bookmarkEnd w:id="175"/>
      <w:r>
        <w:rPr>
          <w:rFonts w:ascii="Arial" w:eastAsia="Arial" w:hAnsi="Arial" w:cs="Arial"/>
          <w:b/>
          <w:smallCaps/>
          <w:color w:val="44546A"/>
        </w:rPr>
        <w:t>Figure 151 Consumer Info Tab</w:t>
      </w:r>
    </w:p>
    <w:p w:rsidR="00C0451C" w:rsidRDefault="005A344E">
      <w:pPr>
        <w:numPr>
          <w:ilvl w:val="0"/>
          <w:numId w:val="131"/>
        </w:numPr>
        <w:pBdr>
          <w:top w:val="nil"/>
          <w:left w:val="nil"/>
          <w:bottom w:val="nil"/>
          <w:right w:val="nil"/>
          <w:between w:val="nil"/>
        </w:pBdr>
        <w:spacing w:after="0"/>
        <w:ind w:left="450"/>
        <w:rPr>
          <w:rFonts w:ascii="Arial" w:eastAsia="Arial" w:hAnsi="Arial" w:cs="Arial"/>
          <w:color w:val="000000"/>
          <w:sz w:val="24"/>
          <w:szCs w:val="24"/>
        </w:rPr>
      </w:pPr>
      <w:r>
        <w:rPr>
          <w:rFonts w:ascii="Arial" w:eastAsia="Arial" w:hAnsi="Arial" w:cs="Arial"/>
          <w:color w:val="000000"/>
          <w:sz w:val="24"/>
          <w:szCs w:val="24"/>
        </w:rPr>
        <w:t xml:space="preserve">In above Figure 151, the four sub features will function for the Asset Mapping, IMEI mapping, uploading </w:t>
      </w:r>
      <w:proofErr w:type="gramStart"/>
      <w:r>
        <w:rPr>
          <w:rFonts w:ascii="Arial" w:eastAsia="Arial" w:hAnsi="Arial" w:cs="Arial"/>
          <w:color w:val="000000"/>
          <w:sz w:val="24"/>
          <w:szCs w:val="24"/>
        </w:rPr>
        <w:t>I&amp;C</w:t>
      </w:r>
      <w:proofErr w:type="gramEnd"/>
      <w:r>
        <w:rPr>
          <w:rFonts w:ascii="Arial" w:eastAsia="Arial" w:hAnsi="Arial" w:cs="Arial"/>
          <w:color w:val="000000"/>
          <w:sz w:val="24"/>
          <w:szCs w:val="24"/>
        </w:rPr>
        <w:t xml:space="preserve"> photos and uploading Insurance policy details.</w:t>
      </w:r>
    </w:p>
    <w:p w:rsidR="00C0451C" w:rsidRDefault="00C0451C">
      <w:pPr>
        <w:pBdr>
          <w:top w:val="nil"/>
          <w:left w:val="nil"/>
          <w:bottom w:val="nil"/>
          <w:right w:val="nil"/>
          <w:between w:val="nil"/>
        </w:pBdr>
        <w:ind w:left="450"/>
        <w:rPr>
          <w:rFonts w:ascii="Arial" w:eastAsia="Arial" w:hAnsi="Arial" w:cs="Arial"/>
          <w:color w:val="000000"/>
          <w:sz w:val="24"/>
          <w:szCs w:val="24"/>
        </w:rPr>
      </w:pPr>
    </w:p>
    <w:p w:rsidR="00C0451C" w:rsidRDefault="00C0451C">
      <w:pPr>
        <w:jc w:val="center"/>
        <w:rPr>
          <w:rFonts w:ascii="Arial" w:eastAsia="Arial" w:hAnsi="Arial" w:cs="Arial"/>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176" w:name="_heading=h.qbtyoq" w:colFirst="0" w:colLast="0"/>
      <w:bookmarkEnd w:id="176"/>
      <w:r>
        <w:rPr>
          <w:rFonts w:ascii="Arial" w:eastAsia="Arial" w:hAnsi="Arial" w:cs="Arial"/>
          <w:b/>
          <w:smallCaps/>
          <w:color w:val="44546A"/>
        </w:rPr>
        <w:t>Figure 152 Individual Asset Mapping</w:t>
      </w:r>
    </w:p>
    <w:p w:rsidR="00C0451C" w:rsidRDefault="005A344E">
      <w:pPr>
        <w:numPr>
          <w:ilvl w:val="0"/>
          <w:numId w:val="115"/>
        </w:numPr>
        <w:pBdr>
          <w:top w:val="nil"/>
          <w:left w:val="nil"/>
          <w:bottom w:val="nil"/>
          <w:right w:val="nil"/>
          <w:between w:val="nil"/>
        </w:pBdr>
        <w:ind w:left="450"/>
        <w:rPr>
          <w:rFonts w:ascii="Arial" w:eastAsia="Arial" w:hAnsi="Arial" w:cs="Arial"/>
          <w:color w:val="000000"/>
          <w:sz w:val="24"/>
          <w:szCs w:val="24"/>
        </w:rPr>
      </w:pPr>
      <w:r>
        <w:rPr>
          <w:rFonts w:ascii="Arial" w:eastAsia="Arial" w:hAnsi="Arial" w:cs="Arial"/>
          <w:color w:val="000000"/>
          <w:sz w:val="24"/>
          <w:szCs w:val="24"/>
        </w:rPr>
        <w:t>The second sub feature is “IMEI Number Mapping”. By clicking “IMEI Mapping” button (highlighted in blue in Figure 151), user can map new IMEI no. (</w:t>
      </w:r>
      <w:proofErr w:type="gramStart"/>
      <w:r>
        <w:rPr>
          <w:rFonts w:ascii="Arial" w:eastAsia="Arial" w:hAnsi="Arial" w:cs="Arial"/>
          <w:color w:val="000000"/>
          <w:sz w:val="24"/>
          <w:szCs w:val="24"/>
        </w:rPr>
        <w:t>as</w:t>
      </w:r>
      <w:proofErr w:type="gramEnd"/>
      <w:r>
        <w:rPr>
          <w:rFonts w:ascii="Arial" w:eastAsia="Arial" w:hAnsi="Arial" w:cs="Arial"/>
          <w:color w:val="000000"/>
          <w:sz w:val="24"/>
          <w:szCs w:val="24"/>
        </w:rPr>
        <w:t xml:space="preserve"> shown in below Figure 153), IMEI </w:t>
      </w:r>
      <w:proofErr w:type="spellStart"/>
      <w:r>
        <w:rPr>
          <w:rFonts w:ascii="Arial" w:eastAsia="Arial" w:hAnsi="Arial" w:cs="Arial"/>
          <w:color w:val="000000"/>
          <w:sz w:val="24"/>
          <w:szCs w:val="24"/>
        </w:rPr>
        <w:t>nos</w:t>
      </w:r>
      <w:proofErr w:type="spellEnd"/>
      <w:r>
        <w:rPr>
          <w:rFonts w:ascii="Arial" w:eastAsia="Arial" w:hAnsi="Arial" w:cs="Arial"/>
          <w:color w:val="000000"/>
          <w:sz w:val="24"/>
          <w:szCs w:val="24"/>
        </w:rPr>
        <w:t xml:space="preserve"> of own empanelled agency shall be available for mapping.</w:t>
      </w:r>
    </w:p>
    <w:p w:rsidR="00C0451C" w:rsidRDefault="005A344E">
      <w:pPr>
        <w:jc w:val="center"/>
        <w:rPr>
          <w:rFonts w:ascii="Arial" w:eastAsia="Arial" w:hAnsi="Arial" w:cs="Arial"/>
        </w:rPr>
      </w:pPr>
      <w:r>
        <w:rPr>
          <w:rFonts w:ascii="Arial" w:eastAsia="Arial" w:hAnsi="Arial" w:cs="Arial"/>
          <w:noProof/>
          <w:lang w:eastAsia="en-IN"/>
        </w:rPr>
        <w:drawing>
          <wp:inline distT="0" distB="0" distL="0" distR="0">
            <wp:extent cx="6538836" cy="2316049"/>
            <wp:effectExtent l="0" t="0" r="0" b="0"/>
            <wp:docPr id="826"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157"/>
                    <a:srcRect/>
                    <a:stretch>
                      <a:fillRect/>
                    </a:stretch>
                  </pic:blipFill>
                  <pic:spPr>
                    <a:xfrm>
                      <a:off x="0" y="0"/>
                      <a:ext cx="6538836" cy="2316049"/>
                    </a:xfrm>
                    <a:prstGeom prst="rect">
                      <a:avLst/>
                    </a:prstGeom>
                    <a:ln/>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177" w:name="_heading=h.3abhhcj" w:colFirst="0" w:colLast="0"/>
      <w:bookmarkEnd w:id="177"/>
      <w:r>
        <w:rPr>
          <w:rFonts w:ascii="Arial" w:eastAsia="Arial" w:hAnsi="Arial" w:cs="Arial"/>
          <w:b/>
          <w:smallCaps/>
          <w:color w:val="44546A"/>
        </w:rPr>
        <w:t>Figure 153 IMEI Replacement</w:t>
      </w:r>
    </w:p>
    <w:p w:rsidR="00C0451C" w:rsidRDefault="00C0451C">
      <w:pPr>
        <w:rPr>
          <w:rFonts w:ascii="Arial" w:eastAsia="Arial" w:hAnsi="Arial" w:cs="Arial"/>
        </w:rPr>
      </w:pPr>
    </w:p>
    <w:p w:rsidR="00C0451C" w:rsidRDefault="005A344E">
      <w:pPr>
        <w:rPr>
          <w:rFonts w:ascii="Arial" w:eastAsia="Arial" w:hAnsi="Arial" w:cs="Arial"/>
          <w:sz w:val="24"/>
          <w:szCs w:val="24"/>
        </w:rPr>
      </w:pPr>
      <w:r>
        <w:rPr>
          <w:rFonts w:ascii="Arial" w:eastAsia="Arial" w:hAnsi="Arial" w:cs="Arial"/>
          <w:b/>
          <w:sz w:val="24"/>
          <w:szCs w:val="24"/>
        </w:rPr>
        <w:t>NOTE:</w:t>
      </w:r>
      <w:r>
        <w:rPr>
          <w:rFonts w:ascii="Arial" w:eastAsia="Arial" w:hAnsi="Arial" w:cs="Arial"/>
          <w:sz w:val="24"/>
          <w:szCs w:val="24"/>
        </w:rPr>
        <w:t xml:space="preserve"> To register IMEI nos., click </w:t>
      </w:r>
      <w:hyperlink w:anchor="_heading=h.1fyl9w3">
        <w:r>
          <w:rPr>
            <w:rFonts w:ascii="Arial" w:eastAsia="Arial" w:hAnsi="Arial" w:cs="Arial"/>
            <w:b/>
            <w:color w:val="0563C1"/>
            <w:sz w:val="24"/>
            <w:szCs w:val="24"/>
            <w:u w:val="single"/>
          </w:rPr>
          <w:t>here</w:t>
        </w:r>
      </w:hyperlink>
      <w:r>
        <w:rPr>
          <w:rFonts w:ascii="Arial" w:eastAsia="Arial" w:hAnsi="Arial" w:cs="Arial"/>
          <w:sz w:val="24"/>
          <w:szCs w:val="24"/>
        </w:rPr>
        <w:t xml:space="preserve"> to know about it.</w:t>
      </w: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5A344E">
      <w:pPr>
        <w:pStyle w:val="Heading2"/>
        <w:rPr>
          <w:rFonts w:ascii="Arial" w:eastAsia="Arial" w:hAnsi="Arial" w:cs="Arial"/>
          <w:color w:val="00B0F0"/>
          <w:sz w:val="28"/>
          <w:szCs w:val="28"/>
        </w:rPr>
      </w:pPr>
      <w:bookmarkStart w:id="178" w:name="_heading=h.1pgrrkc" w:colFirst="0" w:colLast="0"/>
      <w:bookmarkEnd w:id="178"/>
      <w:r>
        <w:rPr>
          <w:rFonts w:ascii="Arial" w:eastAsia="Arial" w:hAnsi="Arial" w:cs="Arial"/>
          <w:b/>
          <w:color w:val="00B0F0"/>
          <w:sz w:val="28"/>
          <w:szCs w:val="28"/>
        </w:rPr>
        <w:t>20.1 INSTALLATION &amp; COMMISSION DONE (I&amp;C)</w:t>
      </w:r>
      <w:r>
        <w:rPr>
          <w:noProof/>
          <w:lang w:eastAsia="en-IN"/>
        </w:rPr>
        <mc:AlternateContent>
          <mc:Choice Requires="wps">
            <w:drawing>
              <wp:anchor distT="0" distB="0" distL="114300" distR="114300" simplePos="0" relativeHeight="251718656" behindDoc="0" locked="0" layoutInCell="1" hidden="0" allowOverlap="1">
                <wp:simplePos x="0" y="0"/>
                <wp:positionH relativeFrom="column">
                  <wp:posOffset>4343400</wp:posOffset>
                </wp:positionH>
                <wp:positionV relativeFrom="paragraph">
                  <wp:posOffset>0</wp:posOffset>
                </wp:positionV>
                <wp:extent cx="5309870" cy="238125"/>
                <wp:effectExtent l="0" t="0" r="0" b="0"/>
                <wp:wrapNone/>
                <wp:docPr id="670" name="Rectangle 670"/>
                <wp:cNvGraphicFramePr/>
                <a:graphic xmlns:a="http://schemas.openxmlformats.org/drawingml/2006/main">
                  <a:graphicData uri="http://schemas.microsoft.com/office/word/2010/wordprocessingShape">
                    <wps:wsp>
                      <wps:cNvSpPr/>
                      <wps:spPr>
                        <a:xfrm>
                          <a:off x="2695828" y="3665700"/>
                          <a:ext cx="5300345" cy="228600"/>
                        </a:xfrm>
                        <a:prstGeom prst="rect">
                          <a:avLst/>
                        </a:prstGeom>
                        <a:solidFill>
                          <a:srgbClr val="00B0F0"/>
                        </a:solidFill>
                        <a:ln>
                          <a:noFill/>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id="Rectangle 670" o:spid="_x0000_s1072" style="position:absolute;margin-left:342pt;margin-top:0;width:418.1pt;height:18.75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" fillcolor="#00b0f0" stroked="f">
                <v:textbox inset="2.53958mm,2.53958mm,2.53958mm,2.53958mm">
                  <w:txbxContent>
                    <w:p w:rsidR="00B5232E" w:rsidRDefault="00B5232E">
                      <w:pPr>
                        <w:spacing w:after="0" w:line="240" w:lineRule="auto"/>
                        <w:textDirection w:val="btLr"/>
                      </w:pPr>
                    </w:p>
                  </w:txbxContent>
                </v:textbox>
              </v:rect>
            </w:pict>
          </mc:Fallback>
        </mc:AlternateContent>
      </w:r>
    </w:p>
    <w:p w:rsidR="00C0451C" w:rsidRDefault="00C0451C">
      <w:pPr>
        <w:jc w:val="both"/>
        <w:rPr>
          <w:rFonts w:ascii="Arial" w:eastAsia="Arial" w:hAnsi="Arial" w:cs="Arial"/>
          <w:sz w:val="24"/>
          <w:szCs w:val="24"/>
        </w:rPr>
      </w:pPr>
    </w:p>
    <w:p w:rsidR="00C0451C" w:rsidRDefault="005A344E">
      <w:pPr>
        <w:numPr>
          <w:ilvl w:val="0"/>
          <w:numId w:val="91"/>
        </w:numPr>
        <w:jc w:val="both"/>
        <w:rPr>
          <w:rFonts w:ascii="Arial" w:eastAsia="Arial" w:hAnsi="Arial" w:cs="Arial"/>
          <w:sz w:val="24"/>
          <w:szCs w:val="24"/>
        </w:rPr>
      </w:pPr>
      <w:r>
        <w:rPr>
          <w:rFonts w:ascii="Arial" w:eastAsia="Arial" w:hAnsi="Arial" w:cs="Arial"/>
          <w:sz w:val="24"/>
          <w:szCs w:val="24"/>
        </w:rPr>
        <w:t>The third sub-feature is ‘I&amp;C done.</w:t>
      </w:r>
    </w:p>
    <w:p w:rsidR="00C0451C" w:rsidRDefault="005A344E">
      <w:pPr>
        <w:numPr>
          <w:ilvl w:val="0"/>
          <w:numId w:val="91"/>
        </w:numPr>
        <w:jc w:val="both"/>
        <w:rPr>
          <w:rFonts w:ascii="Arial" w:eastAsia="Arial" w:hAnsi="Arial" w:cs="Arial"/>
          <w:sz w:val="24"/>
          <w:szCs w:val="24"/>
        </w:rPr>
      </w:pPr>
      <w:r>
        <w:rPr>
          <w:rFonts w:ascii="Arial" w:eastAsia="Arial" w:hAnsi="Arial" w:cs="Arial"/>
          <w:sz w:val="24"/>
          <w:szCs w:val="24"/>
        </w:rPr>
        <w:lastRenderedPageBreak/>
        <w:t>By clicking “I&amp;C Update” button (highlighted in green in Figure 151), a screen will appear (as shown in Figure 154) in which user has to upload below mentioned four photographs:</w:t>
      </w:r>
    </w:p>
    <w:p w:rsidR="00C0451C" w:rsidRDefault="005A344E">
      <w:pPr>
        <w:numPr>
          <w:ilvl w:val="1"/>
          <w:numId w:val="91"/>
        </w:numPr>
        <w:jc w:val="both"/>
        <w:rPr>
          <w:rFonts w:ascii="Arial" w:eastAsia="Arial" w:hAnsi="Arial" w:cs="Arial"/>
          <w:sz w:val="24"/>
          <w:szCs w:val="24"/>
        </w:rPr>
      </w:pPr>
      <w:r>
        <w:rPr>
          <w:rFonts w:ascii="Arial" w:eastAsia="Arial" w:hAnsi="Arial" w:cs="Arial"/>
          <w:sz w:val="24"/>
          <w:szCs w:val="24"/>
        </w:rPr>
        <w:t>Foundation</w:t>
      </w:r>
    </w:p>
    <w:p w:rsidR="00C0451C" w:rsidRDefault="005A344E">
      <w:pPr>
        <w:numPr>
          <w:ilvl w:val="1"/>
          <w:numId w:val="91"/>
        </w:numPr>
        <w:jc w:val="both"/>
        <w:rPr>
          <w:rFonts w:ascii="Arial" w:eastAsia="Arial" w:hAnsi="Arial" w:cs="Arial"/>
          <w:sz w:val="24"/>
          <w:szCs w:val="24"/>
        </w:rPr>
      </w:pPr>
      <w:r>
        <w:rPr>
          <w:rFonts w:ascii="Arial" w:eastAsia="Arial" w:hAnsi="Arial" w:cs="Arial"/>
          <w:sz w:val="24"/>
          <w:szCs w:val="24"/>
        </w:rPr>
        <w:t>Structure</w:t>
      </w:r>
    </w:p>
    <w:p w:rsidR="00C0451C" w:rsidRDefault="005A344E">
      <w:pPr>
        <w:numPr>
          <w:ilvl w:val="1"/>
          <w:numId w:val="91"/>
        </w:numPr>
        <w:jc w:val="both"/>
        <w:rPr>
          <w:rFonts w:ascii="Arial" w:eastAsia="Arial" w:hAnsi="Arial" w:cs="Arial"/>
          <w:sz w:val="24"/>
          <w:szCs w:val="24"/>
        </w:rPr>
      </w:pPr>
      <w:r>
        <w:rPr>
          <w:rFonts w:ascii="Arial" w:eastAsia="Arial" w:hAnsi="Arial" w:cs="Arial"/>
          <w:sz w:val="24"/>
          <w:szCs w:val="24"/>
        </w:rPr>
        <w:t>PV System &amp; Controller/Inverter</w:t>
      </w:r>
    </w:p>
    <w:p w:rsidR="00C0451C" w:rsidRDefault="005A344E">
      <w:pPr>
        <w:numPr>
          <w:ilvl w:val="1"/>
          <w:numId w:val="91"/>
        </w:numPr>
        <w:jc w:val="both"/>
        <w:rPr>
          <w:rFonts w:ascii="Arial" w:eastAsia="Arial" w:hAnsi="Arial" w:cs="Arial"/>
          <w:sz w:val="24"/>
          <w:szCs w:val="24"/>
        </w:rPr>
      </w:pPr>
      <w:r>
        <w:rPr>
          <w:rFonts w:ascii="Arial" w:eastAsia="Arial" w:hAnsi="Arial" w:cs="Arial"/>
          <w:sz w:val="24"/>
          <w:szCs w:val="24"/>
        </w:rPr>
        <w:t>Installation &amp; Commission Done (RMS Connected)</w:t>
      </w:r>
    </w:p>
    <w:p w:rsidR="00C0451C" w:rsidRDefault="005A344E">
      <w:pPr>
        <w:numPr>
          <w:ilvl w:val="0"/>
          <w:numId w:val="91"/>
        </w:numPr>
        <w:jc w:val="both"/>
        <w:rPr>
          <w:rFonts w:ascii="Arial" w:eastAsia="Arial" w:hAnsi="Arial" w:cs="Arial"/>
          <w:sz w:val="24"/>
          <w:szCs w:val="24"/>
        </w:rPr>
      </w:pPr>
      <w:r>
        <w:rPr>
          <w:rFonts w:ascii="Arial" w:eastAsia="Arial" w:hAnsi="Arial" w:cs="Arial"/>
          <w:sz w:val="24"/>
          <w:szCs w:val="24"/>
        </w:rPr>
        <w:t>I&amp;C Photo’s specifications :</w:t>
      </w:r>
    </w:p>
    <w:p w:rsidR="00C0451C" w:rsidRDefault="005A344E">
      <w:pPr>
        <w:numPr>
          <w:ilvl w:val="1"/>
          <w:numId w:val="91"/>
        </w:numPr>
        <w:jc w:val="both"/>
        <w:rPr>
          <w:rFonts w:ascii="Arial" w:eastAsia="Arial" w:hAnsi="Arial" w:cs="Arial"/>
          <w:sz w:val="24"/>
          <w:szCs w:val="24"/>
        </w:rPr>
      </w:pPr>
      <w:r>
        <w:rPr>
          <w:rFonts w:ascii="Arial" w:eastAsia="Arial" w:hAnsi="Arial" w:cs="Arial"/>
          <w:sz w:val="24"/>
          <w:szCs w:val="24"/>
        </w:rPr>
        <w:t>Supported Photo extension : “jpeg”, “</w:t>
      </w:r>
      <w:proofErr w:type="spellStart"/>
      <w:r>
        <w:rPr>
          <w:rFonts w:ascii="Arial" w:eastAsia="Arial" w:hAnsi="Arial" w:cs="Arial"/>
          <w:sz w:val="24"/>
          <w:szCs w:val="24"/>
        </w:rPr>
        <w:t>png</w:t>
      </w:r>
      <w:proofErr w:type="spellEnd"/>
      <w:r>
        <w:rPr>
          <w:rFonts w:ascii="Arial" w:eastAsia="Arial" w:hAnsi="Arial" w:cs="Arial"/>
          <w:sz w:val="24"/>
          <w:szCs w:val="24"/>
        </w:rPr>
        <w:t>” &amp; “pdf”</w:t>
      </w:r>
    </w:p>
    <w:p w:rsidR="00C0451C" w:rsidRDefault="005A344E">
      <w:pPr>
        <w:numPr>
          <w:ilvl w:val="1"/>
          <w:numId w:val="91"/>
        </w:numPr>
        <w:jc w:val="both"/>
        <w:rPr>
          <w:rFonts w:ascii="Arial" w:eastAsia="Arial" w:hAnsi="Arial" w:cs="Arial"/>
          <w:sz w:val="24"/>
          <w:szCs w:val="24"/>
        </w:rPr>
      </w:pPr>
      <w:r>
        <w:rPr>
          <w:rFonts w:ascii="Arial" w:eastAsia="Arial" w:hAnsi="Arial" w:cs="Arial"/>
          <w:sz w:val="24"/>
          <w:szCs w:val="24"/>
        </w:rPr>
        <w:t>Photo Size restriction : Less than 5 MB</w:t>
      </w:r>
    </w:p>
    <w:p w:rsidR="00C0451C" w:rsidRDefault="005A344E">
      <w:pPr>
        <w:numPr>
          <w:ilvl w:val="0"/>
          <w:numId w:val="91"/>
        </w:numPr>
        <w:jc w:val="both"/>
        <w:rPr>
          <w:rFonts w:ascii="Arial" w:eastAsia="Arial" w:hAnsi="Arial" w:cs="Arial"/>
          <w:sz w:val="24"/>
          <w:szCs w:val="24"/>
        </w:rPr>
      </w:pPr>
      <w:r>
        <w:rPr>
          <w:rFonts w:ascii="Arial" w:eastAsia="Arial" w:hAnsi="Arial" w:cs="Arial"/>
          <w:sz w:val="24"/>
          <w:szCs w:val="24"/>
        </w:rPr>
        <w:t>It is preferred that all the uploaded I&amp;C photos are imprinted with Latitude-Longitude.</w:t>
      </w:r>
    </w:p>
    <w:p w:rsidR="00C0451C" w:rsidRDefault="005A344E">
      <w:pPr>
        <w:jc w:val="center"/>
        <w:rPr>
          <w:rFonts w:ascii="Arial" w:eastAsia="Arial" w:hAnsi="Arial" w:cs="Arial"/>
          <w:sz w:val="24"/>
          <w:szCs w:val="24"/>
        </w:rPr>
      </w:pPr>
      <w:r>
        <w:rPr>
          <w:rFonts w:ascii="Arial" w:eastAsia="Arial" w:hAnsi="Arial" w:cs="Arial"/>
          <w:noProof/>
          <w:sz w:val="24"/>
          <w:szCs w:val="24"/>
          <w:lang w:eastAsia="en-IN"/>
        </w:rPr>
        <w:drawing>
          <wp:inline distT="0" distB="0" distL="0" distR="0">
            <wp:extent cx="5725626" cy="3283221"/>
            <wp:effectExtent l="0" t="0" r="0" b="0"/>
            <wp:docPr id="818"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158"/>
                    <a:srcRect/>
                    <a:stretch>
                      <a:fillRect/>
                    </a:stretch>
                  </pic:blipFill>
                  <pic:spPr>
                    <a:xfrm>
                      <a:off x="0" y="0"/>
                      <a:ext cx="5725626" cy="3283221"/>
                    </a:xfrm>
                    <a:prstGeom prst="rect">
                      <a:avLst/>
                    </a:prstGeom>
                    <a:ln/>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179" w:name="_heading=h.49gfa85" w:colFirst="0" w:colLast="0"/>
      <w:bookmarkEnd w:id="179"/>
      <w:r>
        <w:rPr>
          <w:rFonts w:ascii="Arial" w:eastAsia="Arial" w:hAnsi="Arial" w:cs="Arial"/>
          <w:b/>
          <w:smallCaps/>
          <w:color w:val="44546A"/>
        </w:rPr>
        <w:t>Figure 154 I &amp; C Photos</w:t>
      </w:r>
    </w:p>
    <w:p w:rsidR="00C0451C" w:rsidRDefault="00C0451C"/>
    <w:p w:rsidR="00C0451C" w:rsidRDefault="005A344E">
      <w:pPr>
        <w:numPr>
          <w:ilvl w:val="0"/>
          <w:numId w:val="101"/>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User has to click on the “Upload Photo” (green button highlighted in red in above Figure 154) to upload the photos.</w:t>
      </w:r>
    </w:p>
    <w:p w:rsidR="00C0451C" w:rsidRDefault="005A344E">
      <w:pPr>
        <w:keepNext/>
        <w:spacing w:after="0"/>
        <w:jc w:val="center"/>
        <w:rPr>
          <w:rFonts w:ascii="Arial" w:eastAsia="Arial" w:hAnsi="Arial" w:cs="Arial"/>
        </w:rPr>
      </w:pPr>
      <w:r>
        <w:rPr>
          <w:rFonts w:ascii="Arial" w:eastAsia="Arial" w:hAnsi="Arial" w:cs="Arial"/>
          <w:noProof/>
          <w:lang w:eastAsia="en-IN"/>
        </w:rPr>
        <w:lastRenderedPageBreak/>
        <w:drawing>
          <wp:inline distT="0" distB="0" distL="0" distR="0">
            <wp:extent cx="5348922" cy="3046855"/>
            <wp:effectExtent l="0" t="0" r="0" b="0"/>
            <wp:docPr id="816"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159"/>
                    <a:srcRect/>
                    <a:stretch>
                      <a:fillRect/>
                    </a:stretch>
                  </pic:blipFill>
                  <pic:spPr>
                    <a:xfrm>
                      <a:off x="0" y="0"/>
                      <a:ext cx="5348922" cy="3046855"/>
                    </a:xfrm>
                    <a:prstGeom prst="rect">
                      <a:avLst/>
                    </a:prstGeom>
                    <a:ln/>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180" w:name="_heading=h.2olpkfy" w:colFirst="0" w:colLast="0"/>
      <w:bookmarkEnd w:id="180"/>
      <w:r>
        <w:rPr>
          <w:rFonts w:ascii="Arial" w:eastAsia="Arial" w:hAnsi="Arial" w:cs="Arial"/>
          <w:b/>
          <w:smallCaps/>
          <w:color w:val="44546A"/>
        </w:rPr>
        <w:t>Figure 155 I&amp;C Status box</w:t>
      </w:r>
    </w:p>
    <w:p w:rsidR="00C0451C" w:rsidRDefault="005A344E">
      <w:pPr>
        <w:numPr>
          <w:ilvl w:val="0"/>
          <w:numId w:val="91"/>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 xml:space="preserve">When the photo gets uploaded, the current date will appear just beside </w:t>
      </w:r>
      <w:proofErr w:type="gramStart"/>
      <w:r>
        <w:rPr>
          <w:rFonts w:ascii="Arial" w:eastAsia="Arial" w:hAnsi="Arial" w:cs="Arial"/>
          <w:color w:val="000000"/>
          <w:sz w:val="24"/>
          <w:szCs w:val="24"/>
        </w:rPr>
        <w:t>the I</w:t>
      </w:r>
      <w:proofErr w:type="gramEnd"/>
      <w:r>
        <w:rPr>
          <w:rFonts w:ascii="Arial" w:eastAsia="Arial" w:hAnsi="Arial" w:cs="Arial"/>
          <w:color w:val="000000"/>
          <w:sz w:val="24"/>
          <w:szCs w:val="24"/>
        </w:rPr>
        <w:t>&amp;C Sub Status name (as shown in third column in above Figure 155) and user can also download the uploaded photo by clicking on the blue coloured download icon. (as shown in fourth column in above Figure 155)</w:t>
      </w:r>
    </w:p>
    <w:p w:rsidR="00C0451C" w:rsidRDefault="00C0451C">
      <w:pPr>
        <w:pBdr>
          <w:top w:val="nil"/>
          <w:left w:val="nil"/>
          <w:bottom w:val="nil"/>
          <w:right w:val="nil"/>
          <w:between w:val="nil"/>
        </w:pBdr>
        <w:ind w:left="360"/>
        <w:rPr>
          <w:rFonts w:ascii="Arial" w:eastAsia="Arial" w:hAnsi="Arial" w:cs="Arial"/>
          <w:color w:val="000000"/>
          <w:sz w:val="24"/>
          <w:szCs w:val="24"/>
        </w:rPr>
      </w:pPr>
    </w:p>
    <w:p w:rsidR="00C0451C" w:rsidRDefault="00C0451C">
      <w:pPr>
        <w:rPr>
          <w:rFonts w:ascii="Arial" w:eastAsia="Arial" w:hAnsi="Arial" w:cs="Arial"/>
          <w:sz w:val="24"/>
          <w:szCs w:val="24"/>
        </w:rPr>
      </w:pPr>
    </w:p>
    <w:p w:rsidR="00C0451C" w:rsidRDefault="005A344E">
      <w:pPr>
        <w:jc w:val="center"/>
        <w:rPr>
          <w:rFonts w:ascii="Arial" w:eastAsia="Arial" w:hAnsi="Arial" w:cs="Arial"/>
          <w:b/>
          <w:sz w:val="24"/>
          <w:szCs w:val="24"/>
          <w:u w:val="single"/>
        </w:rPr>
      </w:pPr>
      <w:r>
        <w:rPr>
          <w:rFonts w:ascii="Arial" w:eastAsia="Arial" w:hAnsi="Arial" w:cs="Arial"/>
          <w:b/>
          <w:sz w:val="24"/>
          <w:szCs w:val="24"/>
          <w:u w:val="single"/>
        </w:rPr>
        <w:t>UPLAODING INSURANCE POLICY DETAILS</w:t>
      </w:r>
    </w:p>
    <w:p w:rsidR="00C0451C" w:rsidRDefault="00C0451C">
      <w:pPr>
        <w:jc w:val="center"/>
        <w:rPr>
          <w:rFonts w:ascii="Arial" w:eastAsia="Arial" w:hAnsi="Arial" w:cs="Arial"/>
          <w:b/>
          <w:sz w:val="24"/>
          <w:szCs w:val="24"/>
          <w:u w:val="single"/>
        </w:rPr>
      </w:pPr>
    </w:p>
    <w:p w:rsidR="00C0451C" w:rsidRDefault="005A344E">
      <w:pPr>
        <w:numPr>
          <w:ilvl w:val="0"/>
          <w:numId w:val="91"/>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The fourth sub-feature is related to the ‘Insurance Policy’ of the farmer.</w:t>
      </w:r>
    </w:p>
    <w:p w:rsidR="00C0451C" w:rsidRDefault="005A344E">
      <w:pPr>
        <w:numPr>
          <w:ilvl w:val="0"/>
          <w:numId w:val="91"/>
        </w:num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By clicking the “Insurance Update &amp; Upload” button (highlighted in pink in Figure 151), a screen will appear (as shown in below Figure 156) to the user to enter Insurance Number and upload Insurance Policy Document of the consumer/farmer.</w:t>
      </w:r>
    </w:p>
    <w:p w:rsidR="00C0451C" w:rsidRDefault="005A344E">
      <w:pPr>
        <w:jc w:val="center"/>
        <w:rPr>
          <w:rFonts w:ascii="Arial" w:eastAsia="Arial" w:hAnsi="Arial" w:cs="Arial"/>
        </w:rPr>
      </w:pPr>
      <w:r>
        <w:rPr>
          <w:rFonts w:ascii="Arial" w:eastAsia="Arial" w:hAnsi="Arial" w:cs="Arial"/>
          <w:noProof/>
          <w:lang w:eastAsia="en-IN"/>
        </w:rPr>
        <w:drawing>
          <wp:inline distT="0" distB="0" distL="0" distR="0">
            <wp:extent cx="6481693" cy="2023820"/>
            <wp:effectExtent l="0" t="0" r="0" b="0"/>
            <wp:docPr id="821" name="image145.png"/>
            <wp:cNvGraphicFramePr/>
            <a:graphic xmlns:a="http://schemas.openxmlformats.org/drawingml/2006/main">
              <a:graphicData uri="http://schemas.openxmlformats.org/drawingml/2006/picture">
                <pic:pic xmlns:pic="http://schemas.openxmlformats.org/drawingml/2006/picture">
                  <pic:nvPicPr>
                    <pic:cNvPr id="0" name="image145.png"/>
                    <pic:cNvPicPr preferRelativeResize="0"/>
                  </pic:nvPicPr>
                  <pic:blipFill>
                    <a:blip r:embed="rId160"/>
                    <a:srcRect/>
                    <a:stretch>
                      <a:fillRect/>
                    </a:stretch>
                  </pic:blipFill>
                  <pic:spPr>
                    <a:xfrm>
                      <a:off x="0" y="0"/>
                      <a:ext cx="6481693" cy="2023820"/>
                    </a:xfrm>
                    <a:prstGeom prst="rect">
                      <a:avLst/>
                    </a:prstGeom>
                    <a:ln/>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181" w:name="_heading=h.13qzunr" w:colFirst="0" w:colLast="0"/>
      <w:bookmarkEnd w:id="181"/>
      <w:r>
        <w:rPr>
          <w:rFonts w:ascii="Arial" w:eastAsia="Arial" w:hAnsi="Arial" w:cs="Arial"/>
          <w:b/>
          <w:smallCaps/>
          <w:color w:val="44546A"/>
        </w:rPr>
        <w:t>Figure 156 Insurance Policy</w:t>
      </w:r>
    </w:p>
    <w:p w:rsidR="00C0451C" w:rsidRDefault="00C0451C"/>
    <w:p w:rsidR="00C0451C" w:rsidRDefault="00C0451C"/>
    <w:p w:rsidR="00C0451C" w:rsidRDefault="005A344E">
      <w:pPr>
        <w:spacing w:after="0"/>
        <w:ind w:left="360"/>
        <w:jc w:val="both"/>
        <w:rPr>
          <w:rFonts w:ascii="Arial" w:eastAsia="Arial" w:hAnsi="Arial" w:cs="Arial"/>
        </w:rPr>
      </w:pPr>
      <w:r>
        <w:rPr>
          <w:rFonts w:ascii="Arial" w:eastAsia="Arial" w:hAnsi="Arial" w:cs="Arial"/>
        </w:rPr>
        <w:lastRenderedPageBreak/>
        <w:br/>
      </w:r>
    </w:p>
    <w:p w:rsidR="00C0451C" w:rsidRDefault="00C0451C">
      <w:pPr>
        <w:spacing w:after="0"/>
        <w:jc w:val="both"/>
        <w:rPr>
          <w:rFonts w:ascii="Arial" w:eastAsia="Arial" w:hAnsi="Arial" w:cs="Arial"/>
        </w:rPr>
      </w:pPr>
    </w:p>
    <w:p w:rsidR="00C0451C" w:rsidRDefault="005A344E">
      <w:pPr>
        <w:numPr>
          <w:ilvl w:val="0"/>
          <w:numId w:val="65"/>
        </w:numPr>
        <w:spacing w:after="0"/>
        <w:ind w:left="360"/>
        <w:jc w:val="both"/>
        <w:rPr>
          <w:rFonts w:ascii="Arial" w:eastAsia="Arial" w:hAnsi="Arial" w:cs="Arial"/>
          <w:sz w:val="24"/>
          <w:szCs w:val="24"/>
        </w:rPr>
      </w:pPr>
      <w:r>
        <w:rPr>
          <w:rFonts w:ascii="Arial" w:eastAsia="Arial" w:hAnsi="Arial" w:cs="Arial"/>
          <w:sz w:val="24"/>
          <w:szCs w:val="24"/>
        </w:rPr>
        <w:t>The third panel tab of the Consumer Monitoring Dashboard gives us a Real Time view of the functioning of different components and their output, like the data that is shown on the consumer mobile application.</w:t>
      </w:r>
    </w:p>
    <w:p w:rsidR="00C0451C" w:rsidRDefault="005A344E">
      <w:pPr>
        <w:numPr>
          <w:ilvl w:val="0"/>
          <w:numId w:val="65"/>
        </w:numPr>
        <w:spacing w:after="0"/>
        <w:ind w:left="360"/>
        <w:jc w:val="both"/>
        <w:rPr>
          <w:rFonts w:ascii="Arial" w:eastAsia="Arial" w:hAnsi="Arial" w:cs="Arial"/>
          <w:sz w:val="24"/>
          <w:szCs w:val="24"/>
        </w:rPr>
      </w:pPr>
      <w:r>
        <w:rPr>
          <w:rFonts w:ascii="Arial" w:eastAsia="Arial" w:hAnsi="Arial" w:cs="Arial"/>
          <w:sz w:val="24"/>
          <w:szCs w:val="24"/>
        </w:rPr>
        <w:t>This data is received from the RMS module, which is installed along with the Pump Controller.</w:t>
      </w:r>
    </w:p>
    <w:p w:rsidR="00C0451C" w:rsidRDefault="005A344E">
      <w:pPr>
        <w:numPr>
          <w:ilvl w:val="0"/>
          <w:numId w:val="65"/>
        </w:numPr>
        <w:spacing w:after="0"/>
        <w:ind w:left="360"/>
        <w:jc w:val="both"/>
        <w:rPr>
          <w:rFonts w:ascii="Arial" w:eastAsia="Arial" w:hAnsi="Arial" w:cs="Arial"/>
          <w:sz w:val="24"/>
          <w:szCs w:val="24"/>
        </w:rPr>
      </w:pPr>
      <w:r>
        <w:rPr>
          <w:rFonts w:ascii="Arial" w:eastAsia="Arial" w:hAnsi="Arial" w:cs="Arial"/>
          <w:sz w:val="24"/>
          <w:szCs w:val="24"/>
        </w:rPr>
        <w:t>The Real Time dashboard lists down the site location, IMEI number, Device ID, Geographic coordinates, RSSI, energy generated per day and the live performance of the Pump</w:t>
      </w:r>
    </w:p>
    <w:p w:rsidR="00C0451C" w:rsidRDefault="00C0451C">
      <w:pPr>
        <w:spacing w:after="0"/>
        <w:jc w:val="both"/>
        <w:rPr>
          <w:rFonts w:ascii="Arial" w:eastAsia="Arial" w:hAnsi="Arial" w:cs="Arial"/>
        </w:rPr>
      </w:pPr>
    </w:p>
    <w:p w:rsidR="00C0451C" w:rsidRDefault="00C0451C">
      <w:pPr>
        <w:spacing w:after="0"/>
        <w:jc w:val="both"/>
        <w:rPr>
          <w:rFonts w:ascii="Arial" w:eastAsia="Arial" w:hAnsi="Arial" w:cs="Arial"/>
        </w:rPr>
      </w:pPr>
    </w:p>
    <w:p w:rsidR="00C0451C" w:rsidRDefault="00C0451C">
      <w:pPr>
        <w:spacing w:after="0"/>
        <w:jc w:val="both"/>
        <w:rPr>
          <w:rFonts w:ascii="Arial" w:eastAsia="Arial" w:hAnsi="Arial" w:cs="Arial"/>
        </w:rPr>
      </w:pPr>
    </w:p>
    <w:p w:rsidR="00C0451C" w:rsidRDefault="00C0451C">
      <w:pPr>
        <w:spacing w:after="0"/>
        <w:jc w:val="both"/>
        <w:rPr>
          <w:rFonts w:ascii="Arial" w:eastAsia="Arial" w:hAnsi="Arial" w:cs="Arial"/>
        </w:rPr>
      </w:pPr>
    </w:p>
    <w:p w:rsidR="00C0451C" w:rsidRDefault="00C0451C">
      <w:pPr>
        <w:spacing w:after="0"/>
        <w:jc w:val="both"/>
        <w:rPr>
          <w:rFonts w:ascii="Arial" w:eastAsia="Arial" w:hAnsi="Arial" w:cs="Arial"/>
        </w:rPr>
      </w:pPr>
    </w:p>
    <w:p w:rsidR="00C0451C" w:rsidRDefault="005A344E">
      <w:pPr>
        <w:keepNext/>
        <w:jc w:val="center"/>
        <w:rPr>
          <w:rFonts w:ascii="Arial" w:eastAsia="Arial" w:hAnsi="Arial" w:cs="Arial"/>
        </w:rPr>
      </w:pPr>
      <w:r>
        <w:rPr>
          <w:rFonts w:ascii="Arial" w:eastAsia="Arial" w:hAnsi="Arial" w:cs="Arial"/>
          <w:noProof/>
          <w:lang w:eastAsia="en-IN"/>
        </w:rPr>
        <w:drawing>
          <wp:inline distT="0" distB="0" distL="0" distR="0">
            <wp:extent cx="8778240" cy="4754880"/>
            <wp:effectExtent l="0" t="0" r="0" b="0"/>
            <wp:docPr id="851" name="image170.png"/>
            <wp:cNvGraphicFramePr/>
            <a:graphic xmlns:a="http://schemas.openxmlformats.org/drawingml/2006/main">
              <a:graphicData uri="http://schemas.openxmlformats.org/drawingml/2006/picture">
                <pic:pic xmlns:pic="http://schemas.openxmlformats.org/drawingml/2006/picture">
                  <pic:nvPicPr>
                    <pic:cNvPr id="0" name="image170.png"/>
                    <pic:cNvPicPr preferRelativeResize="0"/>
                  </pic:nvPicPr>
                  <pic:blipFill>
                    <a:blip r:embed="rId161"/>
                    <a:srcRect/>
                    <a:stretch>
                      <a:fillRect/>
                    </a:stretch>
                  </pic:blipFill>
                  <pic:spPr>
                    <a:xfrm>
                      <a:off x="0" y="0"/>
                      <a:ext cx="8778240" cy="4754880"/>
                    </a:xfrm>
                    <a:prstGeom prst="rect">
                      <a:avLst/>
                    </a:prstGeom>
                    <a:ln/>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182" w:name="_heading=h.3nqndbk" w:colFirst="0" w:colLast="0"/>
      <w:bookmarkEnd w:id="182"/>
      <w:r>
        <w:rPr>
          <w:rFonts w:ascii="Arial" w:eastAsia="Arial" w:hAnsi="Arial" w:cs="Arial"/>
          <w:b/>
          <w:smallCaps/>
          <w:color w:val="44546A"/>
        </w:rPr>
        <w:t>Figure 158 Real-time Dashboard</w:t>
      </w:r>
    </w:p>
    <w:p w:rsidR="00C0451C" w:rsidRDefault="00C0451C">
      <w:pPr>
        <w:rPr>
          <w:rFonts w:ascii="Arial" w:eastAsia="Arial" w:hAnsi="Arial" w:cs="Arial"/>
        </w:rPr>
      </w:pPr>
    </w:p>
    <w:p w:rsidR="00C0451C" w:rsidRDefault="00C0451C">
      <w:pPr>
        <w:rPr>
          <w:rFonts w:ascii="Arial" w:eastAsia="Arial" w:hAnsi="Arial" w:cs="Arial"/>
        </w:rPr>
      </w:pPr>
    </w:p>
    <w:p w:rsidR="00C0451C" w:rsidRDefault="005A344E">
      <w:pPr>
        <w:numPr>
          <w:ilvl w:val="0"/>
          <w:numId w:val="93"/>
        </w:numPr>
        <w:spacing w:after="0"/>
        <w:ind w:left="360"/>
        <w:jc w:val="both"/>
        <w:rPr>
          <w:rFonts w:ascii="Arial" w:eastAsia="Arial" w:hAnsi="Arial" w:cs="Arial"/>
          <w:sz w:val="24"/>
          <w:szCs w:val="24"/>
        </w:rPr>
      </w:pPr>
      <w:r>
        <w:rPr>
          <w:rFonts w:ascii="Arial" w:eastAsia="Arial" w:hAnsi="Arial" w:cs="Arial"/>
          <w:sz w:val="24"/>
          <w:szCs w:val="24"/>
        </w:rPr>
        <w:t>The fourth option tab of Asset Mapping by EA Dashboard gives the users a mode to retrieve and view the History of data and activities of a farmer by entering the time period for which they want to search the results. (highlighted in red in below Figure 159)</w:t>
      </w:r>
    </w:p>
    <w:p w:rsidR="00C0451C" w:rsidRDefault="00C0451C">
      <w:pPr>
        <w:spacing w:after="0"/>
        <w:jc w:val="both"/>
        <w:rPr>
          <w:rFonts w:ascii="Arial" w:eastAsia="Arial" w:hAnsi="Arial" w:cs="Arial"/>
          <w:sz w:val="24"/>
          <w:szCs w:val="24"/>
        </w:rPr>
      </w:pPr>
    </w:p>
    <w:p w:rsidR="00C0451C" w:rsidRDefault="005A344E">
      <w:pPr>
        <w:keepNext/>
        <w:jc w:val="center"/>
        <w:rPr>
          <w:rFonts w:ascii="Arial" w:eastAsia="Arial" w:hAnsi="Arial" w:cs="Arial"/>
        </w:rPr>
      </w:pPr>
      <w:r>
        <w:rPr>
          <w:rFonts w:ascii="Arial" w:eastAsia="Arial" w:hAnsi="Arial" w:cs="Arial"/>
        </w:rPr>
        <w:br/>
      </w:r>
      <w:r>
        <w:rPr>
          <w:rFonts w:ascii="Arial" w:eastAsia="Arial" w:hAnsi="Arial" w:cs="Arial"/>
          <w:noProof/>
          <w:lang w:eastAsia="en-IN"/>
        </w:rPr>
        <w:drawing>
          <wp:inline distT="0" distB="0" distL="0" distR="0">
            <wp:extent cx="8803640" cy="4795520"/>
            <wp:effectExtent l="0" t="0" r="0" b="0"/>
            <wp:docPr id="849" name="image174.png"/>
            <wp:cNvGraphicFramePr/>
            <a:graphic xmlns:a="http://schemas.openxmlformats.org/drawingml/2006/main">
              <a:graphicData uri="http://schemas.openxmlformats.org/drawingml/2006/picture">
                <pic:pic xmlns:pic="http://schemas.openxmlformats.org/drawingml/2006/picture">
                  <pic:nvPicPr>
                    <pic:cNvPr id="0" name="image174.png"/>
                    <pic:cNvPicPr preferRelativeResize="0"/>
                  </pic:nvPicPr>
                  <pic:blipFill>
                    <a:blip r:embed="rId162"/>
                    <a:srcRect/>
                    <a:stretch>
                      <a:fillRect/>
                    </a:stretch>
                  </pic:blipFill>
                  <pic:spPr>
                    <a:xfrm>
                      <a:off x="0" y="0"/>
                      <a:ext cx="8803640" cy="4795520"/>
                    </a:xfrm>
                    <a:prstGeom prst="rect">
                      <a:avLst/>
                    </a:prstGeom>
                    <a:ln/>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183" w:name="_heading=h.22vxnjd" w:colFirst="0" w:colLast="0"/>
      <w:bookmarkEnd w:id="183"/>
      <w:r>
        <w:rPr>
          <w:rFonts w:ascii="Arial" w:eastAsia="Arial" w:hAnsi="Arial" w:cs="Arial"/>
          <w:b/>
          <w:smallCaps/>
          <w:color w:val="44546A"/>
        </w:rPr>
        <w:t>Figure 159 View History</w:t>
      </w:r>
    </w:p>
    <w:p w:rsidR="00C0451C" w:rsidRDefault="00C0451C">
      <w:pPr>
        <w:rPr>
          <w:rFonts w:ascii="Arial" w:eastAsia="Arial" w:hAnsi="Arial" w:cs="Arial"/>
        </w:rPr>
      </w:pPr>
    </w:p>
    <w:p w:rsidR="00C0451C" w:rsidRDefault="00C0451C">
      <w:pPr>
        <w:rPr>
          <w:rFonts w:ascii="Arial" w:eastAsia="Arial" w:hAnsi="Arial" w:cs="Arial"/>
        </w:rPr>
      </w:pPr>
      <w:bookmarkStart w:id="184" w:name="_heading=h.i17xr6" w:colFirst="0" w:colLast="0"/>
      <w:bookmarkEnd w:id="184"/>
    </w:p>
    <w:p w:rsidR="00C0451C" w:rsidRDefault="00C0451C">
      <w:pPr>
        <w:rPr>
          <w:rFonts w:ascii="Arial" w:eastAsia="Arial" w:hAnsi="Arial" w:cs="Arial"/>
        </w:rPr>
      </w:pPr>
    </w:p>
    <w:p w:rsidR="00C0451C" w:rsidRDefault="00C0451C">
      <w:pPr>
        <w:rPr>
          <w:rFonts w:ascii="Arial" w:eastAsia="Arial" w:hAnsi="Arial" w:cs="Arial"/>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185" w:name="_heading=h.320vgez" w:colFirst="0" w:colLast="0"/>
      <w:bookmarkEnd w:id="185"/>
      <w:r>
        <w:rPr>
          <w:rFonts w:ascii="Arial" w:eastAsia="Arial" w:hAnsi="Arial" w:cs="Arial"/>
          <w:b/>
          <w:smallCaps/>
          <w:color w:val="44546A"/>
        </w:rPr>
        <w:t>Figure 165 Project Completion Report</w:t>
      </w:r>
    </w:p>
    <w:p w:rsidR="00C0451C" w:rsidRDefault="005A344E">
      <w:pPr>
        <w:pStyle w:val="Heading1"/>
        <w:numPr>
          <w:ilvl w:val="0"/>
          <w:numId w:val="150"/>
        </w:numPr>
        <w:ind w:left="360"/>
        <w:rPr>
          <w:rFonts w:ascii="Arial" w:eastAsia="Arial" w:hAnsi="Arial" w:cs="Arial"/>
          <w:b/>
          <w:color w:val="2F5496"/>
        </w:rPr>
      </w:pPr>
      <w:bookmarkStart w:id="186" w:name="_heading=h.1h65qms" w:colFirst="0" w:colLast="0"/>
      <w:bookmarkEnd w:id="186"/>
      <w:r>
        <w:rPr>
          <w:rFonts w:ascii="Arial" w:eastAsia="Arial" w:hAnsi="Arial" w:cs="Arial"/>
          <w:b/>
          <w:color w:val="2F5496"/>
        </w:rPr>
        <w:t>LIVE MONITORING</w:t>
      </w:r>
      <w:r>
        <w:rPr>
          <w:noProof/>
          <w:lang w:eastAsia="en-IN"/>
        </w:rPr>
        <mc:AlternateContent>
          <mc:Choice Requires="wps">
            <w:drawing>
              <wp:anchor distT="0" distB="0" distL="114300" distR="114300" simplePos="0" relativeHeight="251719680" behindDoc="0" locked="0" layoutInCell="1" hidden="0" allowOverlap="1">
                <wp:simplePos x="0" y="0"/>
                <wp:positionH relativeFrom="column">
                  <wp:posOffset>952500</wp:posOffset>
                </wp:positionH>
                <wp:positionV relativeFrom="paragraph">
                  <wp:posOffset>38100</wp:posOffset>
                </wp:positionV>
                <wp:extent cx="6934835" cy="210820"/>
                <wp:effectExtent l="0" t="0" r="0" b="0"/>
                <wp:wrapNone/>
                <wp:docPr id="697" name="Rectangle 697"/>
                <wp:cNvGraphicFramePr/>
                <a:graphic xmlns:a="http://schemas.openxmlformats.org/drawingml/2006/main">
                  <a:graphicData uri="http://schemas.microsoft.com/office/word/2010/wordprocessingShape">
                    <wps:wsp>
                      <wps:cNvSpPr/>
                      <wps:spPr>
                        <a:xfrm>
                          <a:off x="1884933" y="3680940"/>
                          <a:ext cx="6922135" cy="198120"/>
                        </a:xfrm>
                        <a:prstGeom prst="rect">
                          <a:avLst/>
                        </a:prstGeom>
                        <a:solidFill>
                          <a:srgbClr val="2E75B5"/>
                        </a:solidFill>
                        <a:ln w="12700" cap="flat" cmpd="sng">
                          <a:solidFill>
                            <a:srgbClr val="42719B"/>
                          </a:solidFill>
                          <a:prstDash val="solid"/>
                          <a:miter lim="800000"/>
                          <a:headEnd type="none" w="sm" len="sm"/>
                          <a:tailEnd type="none" w="sm" len="sm"/>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id="Rectangle 697" o:spid="_x0000_s1073" style="position:absolute;left:0;text-align:left;margin-left:75pt;margin-top:3pt;width:546.05pt;height:16.6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" fillcolor="#2e75b5" strokecolor="#42719b" strokeweight="1pt">
                <v:stroke startarrowwidth="narrow" startarrowlength="short" endarrowwidth="narrow" endarrowlength="short"/>
                <v:textbox inset="2.53958mm,2.53958mm,2.53958mm,2.53958mm">
                  <w:txbxContent>
                    <w:p w:rsidR="00B5232E" w:rsidRDefault="00B5232E">
                      <w:pPr>
                        <w:spacing w:after="0" w:line="240" w:lineRule="auto"/>
                        <w:textDirection w:val="btLr"/>
                      </w:pPr>
                    </w:p>
                  </w:txbxContent>
                </v:textbox>
              </v:rect>
            </w:pict>
          </mc:Fallback>
        </mc:AlternateContent>
      </w:r>
    </w:p>
    <w:p w:rsidR="00C0451C" w:rsidRDefault="00C0451C">
      <w:pPr>
        <w:rPr>
          <w:rFonts w:ascii="Arial" w:eastAsia="Arial" w:hAnsi="Arial" w:cs="Arial"/>
        </w:rPr>
      </w:pPr>
    </w:p>
    <w:p w:rsidR="00C0451C" w:rsidRDefault="005A344E">
      <w:pPr>
        <w:numPr>
          <w:ilvl w:val="0"/>
          <w:numId w:val="92"/>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The Live Monitoring Module on SEDM Platform gives the users a dynamic functionality to monitor and assess the scheme statistics as well as the functioning of the solar plant/pump efficiently, all of this from a single window.</w:t>
      </w:r>
    </w:p>
    <w:p w:rsidR="00C0451C" w:rsidRDefault="00C0451C">
      <w:pPr>
        <w:rPr>
          <w:rFonts w:ascii="Arial" w:eastAsia="Arial" w:hAnsi="Arial" w:cs="Arial"/>
          <w:sz w:val="24"/>
          <w:szCs w:val="24"/>
        </w:rPr>
      </w:pPr>
    </w:p>
    <w:p w:rsidR="00C0451C" w:rsidRDefault="005A344E">
      <w:pPr>
        <w:numPr>
          <w:ilvl w:val="0"/>
          <w:numId w:val="101"/>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Navigation Steps: -</w:t>
      </w:r>
    </w:p>
    <w:p w:rsidR="00C0451C" w:rsidRDefault="005A344E">
      <w:pPr>
        <w:numPr>
          <w:ilvl w:val="0"/>
          <w:numId w:val="31"/>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lastRenderedPageBreak/>
        <w:t>Sign in on the State SEDM Portal</w:t>
      </w:r>
    </w:p>
    <w:p w:rsidR="00C0451C" w:rsidRDefault="005A344E">
      <w:pPr>
        <w:numPr>
          <w:ilvl w:val="0"/>
          <w:numId w:val="31"/>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Click on the ‘Live Monitoring’ option on the Title Bar of the SEDM Portal Dashboard</w:t>
      </w:r>
    </w:p>
    <w:p w:rsidR="00C0451C" w:rsidRDefault="005A344E">
      <w:pPr>
        <w:numPr>
          <w:ilvl w:val="0"/>
          <w:numId w:val="31"/>
        </w:num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Navigate “Dashboard” (as shown in Figure 166)</w:t>
      </w:r>
    </w:p>
    <w:p w:rsidR="00C0451C" w:rsidRDefault="00C0451C">
      <w:pPr>
        <w:rPr>
          <w:rFonts w:ascii="Arial" w:eastAsia="Arial" w:hAnsi="Arial" w:cs="Arial"/>
          <w:sz w:val="24"/>
          <w:szCs w:val="24"/>
        </w:rPr>
      </w:pPr>
    </w:p>
    <w:p w:rsidR="00C0451C" w:rsidRDefault="005A344E">
      <w:pPr>
        <w:numPr>
          <w:ilvl w:val="0"/>
          <w:numId w:val="92"/>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Sign In &gt;&gt; Live Monitoring &gt;&gt; Dashboard</w:t>
      </w:r>
    </w:p>
    <w:p w:rsidR="00C0451C" w:rsidRDefault="00C0451C">
      <w:pPr>
        <w:jc w:val="both"/>
        <w:rPr>
          <w:rFonts w:ascii="Arial" w:eastAsia="Arial" w:hAnsi="Arial" w:cs="Arial"/>
          <w:sz w:val="24"/>
          <w:szCs w:val="24"/>
        </w:rPr>
      </w:pPr>
    </w:p>
    <w:p w:rsidR="00C0451C" w:rsidRDefault="005A344E">
      <w:pPr>
        <w:jc w:val="center"/>
        <w:rPr>
          <w:rFonts w:ascii="Arial" w:eastAsia="Arial" w:hAnsi="Arial" w:cs="Arial"/>
          <w:sz w:val="24"/>
          <w:szCs w:val="24"/>
        </w:rPr>
      </w:pPr>
      <w:r>
        <w:rPr>
          <w:rFonts w:ascii="Arial" w:eastAsia="Arial" w:hAnsi="Arial" w:cs="Arial"/>
          <w:noProof/>
          <w:sz w:val="24"/>
          <w:szCs w:val="24"/>
          <w:lang w:eastAsia="en-IN"/>
        </w:rPr>
        <w:drawing>
          <wp:inline distT="0" distB="0" distL="0" distR="0">
            <wp:extent cx="4313631" cy="1419676"/>
            <wp:effectExtent l="228600" t="228600" r="228600" b="228600"/>
            <wp:docPr id="855" name="image175.png"/>
            <wp:cNvGraphicFramePr/>
            <a:graphic xmlns:a="http://schemas.openxmlformats.org/drawingml/2006/main">
              <a:graphicData uri="http://schemas.openxmlformats.org/drawingml/2006/picture">
                <pic:pic xmlns:pic="http://schemas.openxmlformats.org/drawingml/2006/picture">
                  <pic:nvPicPr>
                    <pic:cNvPr id="0" name="image175.png"/>
                    <pic:cNvPicPr preferRelativeResize="0"/>
                  </pic:nvPicPr>
                  <pic:blipFill>
                    <a:blip r:embed="rId163"/>
                    <a:srcRect/>
                    <a:stretch>
                      <a:fillRect/>
                    </a:stretch>
                  </pic:blipFill>
                  <pic:spPr>
                    <a:xfrm>
                      <a:off x="0" y="0"/>
                      <a:ext cx="4313631" cy="1419676"/>
                    </a:xfrm>
                    <a:prstGeom prst="rect">
                      <a:avLst/>
                    </a:prstGeom>
                    <a:ln w="228600">
                      <a:solidFill>
                        <a:srgbClr val="000000"/>
                      </a:solidFill>
                      <a:prstDash val="solid"/>
                    </a:ln>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187" w:name="_heading=h.415t9al" w:colFirst="0" w:colLast="0"/>
      <w:bookmarkEnd w:id="187"/>
      <w:r>
        <w:rPr>
          <w:rFonts w:ascii="Arial" w:eastAsia="Arial" w:hAnsi="Arial" w:cs="Arial"/>
          <w:b/>
          <w:smallCaps/>
          <w:color w:val="44546A"/>
        </w:rPr>
        <w:t>Figure 166 Live Monitoring Dashboard Option</w:t>
      </w: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5A344E">
      <w:pPr>
        <w:numPr>
          <w:ilvl w:val="0"/>
          <w:numId w:val="101"/>
        </w:numPr>
        <w:pBdr>
          <w:top w:val="nil"/>
          <w:left w:val="nil"/>
          <w:bottom w:val="nil"/>
          <w:right w:val="nil"/>
          <w:between w:val="nil"/>
        </w:pBdr>
        <w:jc w:val="both"/>
        <w:rPr>
          <w:rFonts w:ascii="Arial" w:eastAsia="Arial" w:hAnsi="Arial" w:cs="Arial"/>
          <w:b/>
          <w:color w:val="000000"/>
          <w:sz w:val="24"/>
          <w:szCs w:val="24"/>
        </w:rPr>
      </w:pPr>
      <w:r>
        <w:rPr>
          <w:rFonts w:ascii="Arial" w:eastAsia="Arial" w:hAnsi="Arial" w:cs="Arial"/>
          <w:b/>
          <w:color w:val="000000"/>
          <w:sz w:val="24"/>
          <w:szCs w:val="24"/>
        </w:rPr>
        <w:t>Live Monitoring Dashboard Screen</w:t>
      </w:r>
    </w:p>
    <w:p w:rsidR="00C0451C" w:rsidRDefault="00C0451C">
      <w:pPr>
        <w:jc w:val="both"/>
        <w:rPr>
          <w:rFonts w:ascii="Arial" w:eastAsia="Arial" w:hAnsi="Arial" w:cs="Arial"/>
          <w:b/>
          <w:sz w:val="24"/>
          <w:szCs w:val="24"/>
        </w:rPr>
      </w:pPr>
    </w:p>
    <w:p w:rsidR="00C0451C" w:rsidRDefault="005A344E">
      <w:pPr>
        <w:jc w:val="center"/>
        <w:rPr>
          <w:rFonts w:ascii="Arial" w:eastAsia="Arial" w:hAnsi="Arial" w:cs="Arial"/>
          <w:b/>
          <w:sz w:val="24"/>
          <w:szCs w:val="24"/>
        </w:rPr>
      </w:pPr>
      <w:r>
        <w:rPr>
          <w:rFonts w:ascii="Arial" w:eastAsia="Arial" w:hAnsi="Arial" w:cs="Arial"/>
          <w:b/>
          <w:noProof/>
          <w:sz w:val="24"/>
          <w:szCs w:val="24"/>
          <w:lang w:eastAsia="en-IN"/>
        </w:rPr>
        <w:lastRenderedPageBreak/>
        <w:drawing>
          <wp:inline distT="0" distB="0" distL="0" distR="0">
            <wp:extent cx="8801100" cy="2675890"/>
            <wp:effectExtent l="228600" t="228600" r="228600" b="228600"/>
            <wp:docPr id="853" name="image197.png"/>
            <wp:cNvGraphicFramePr/>
            <a:graphic xmlns:a="http://schemas.openxmlformats.org/drawingml/2006/main">
              <a:graphicData uri="http://schemas.openxmlformats.org/drawingml/2006/picture">
                <pic:pic xmlns:pic="http://schemas.openxmlformats.org/drawingml/2006/picture">
                  <pic:nvPicPr>
                    <pic:cNvPr id="0" name="image197.png"/>
                    <pic:cNvPicPr preferRelativeResize="0"/>
                  </pic:nvPicPr>
                  <pic:blipFill>
                    <a:blip r:embed="rId164"/>
                    <a:srcRect/>
                    <a:stretch>
                      <a:fillRect/>
                    </a:stretch>
                  </pic:blipFill>
                  <pic:spPr>
                    <a:xfrm>
                      <a:off x="0" y="0"/>
                      <a:ext cx="8801100" cy="2675890"/>
                    </a:xfrm>
                    <a:prstGeom prst="rect">
                      <a:avLst/>
                    </a:prstGeom>
                    <a:ln w="228600">
                      <a:solidFill>
                        <a:srgbClr val="000000"/>
                      </a:solidFill>
                      <a:prstDash val="solid"/>
                    </a:ln>
                  </pic:spPr>
                </pic:pic>
              </a:graphicData>
            </a:graphic>
          </wp:inline>
        </w:drawing>
      </w:r>
    </w:p>
    <w:p w:rsidR="00C0451C" w:rsidRDefault="005A344E">
      <w:pPr>
        <w:jc w:val="center"/>
        <w:rPr>
          <w:rFonts w:ascii="Arial" w:eastAsia="Arial" w:hAnsi="Arial" w:cs="Arial"/>
          <w:b/>
          <w:sz w:val="24"/>
          <w:szCs w:val="24"/>
        </w:rPr>
      </w:pPr>
      <w:r>
        <w:rPr>
          <w:rFonts w:ascii="Arial" w:eastAsia="Arial" w:hAnsi="Arial" w:cs="Arial"/>
          <w:b/>
          <w:noProof/>
          <w:sz w:val="24"/>
          <w:szCs w:val="24"/>
          <w:lang w:eastAsia="en-IN"/>
        </w:rPr>
        <w:drawing>
          <wp:inline distT="0" distB="0" distL="0" distR="0">
            <wp:extent cx="8782050" cy="3257550"/>
            <wp:effectExtent l="228600" t="228600" r="228600" b="228600"/>
            <wp:docPr id="843" name="image162.png"/>
            <wp:cNvGraphicFramePr/>
            <a:graphic xmlns:a="http://schemas.openxmlformats.org/drawingml/2006/main">
              <a:graphicData uri="http://schemas.openxmlformats.org/drawingml/2006/picture">
                <pic:pic xmlns:pic="http://schemas.openxmlformats.org/drawingml/2006/picture">
                  <pic:nvPicPr>
                    <pic:cNvPr id="0" name="image162.png"/>
                    <pic:cNvPicPr preferRelativeResize="0"/>
                  </pic:nvPicPr>
                  <pic:blipFill>
                    <a:blip r:embed="rId165"/>
                    <a:srcRect/>
                    <a:stretch>
                      <a:fillRect/>
                    </a:stretch>
                  </pic:blipFill>
                  <pic:spPr>
                    <a:xfrm>
                      <a:off x="0" y="0"/>
                      <a:ext cx="8782050" cy="3257550"/>
                    </a:xfrm>
                    <a:prstGeom prst="rect">
                      <a:avLst/>
                    </a:prstGeom>
                    <a:ln w="228600">
                      <a:solidFill>
                        <a:srgbClr val="000000"/>
                      </a:solidFill>
                      <a:prstDash val="solid"/>
                    </a:ln>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188" w:name="_heading=h.2gb3jie" w:colFirst="0" w:colLast="0"/>
      <w:bookmarkEnd w:id="188"/>
      <w:r>
        <w:rPr>
          <w:rFonts w:ascii="Arial" w:eastAsia="Arial" w:hAnsi="Arial" w:cs="Arial"/>
          <w:b/>
          <w:smallCaps/>
          <w:color w:val="44546A"/>
        </w:rPr>
        <w:t>Figure 167 Live Monitoring Dashboard</w:t>
      </w:r>
    </w:p>
    <w:p w:rsidR="00C0451C" w:rsidRDefault="005A344E">
      <w:pPr>
        <w:numPr>
          <w:ilvl w:val="0"/>
          <w:numId w:val="92"/>
        </w:numPr>
        <w:pBdr>
          <w:top w:val="nil"/>
          <w:left w:val="nil"/>
          <w:bottom w:val="nil"/>
          <w:right w:val="nil"/>
          <w:between w:val="nil"/>
        </w:pBdr>
        <w:rPr>
          <w:rFonts w:ascii="Arial" w:eastAsia="Arial" w:hAnsi="Arial" w:cs="Arial"/>
          <w:b/>
          <w:color w:val="000000"/>
          <w:sz w:val="24"/>
          <w:szCs w:val="24"/>
        </w:rPr>
      </w:pPr>
      <w:r>
        <w:rPr>
          <w:rFonts w:ascii="Arial" w:eastAsia="Arial" w:hAnsi="Arial" w:cs="Arial"/>
          <w:b/>
          <w:color w:val="000000"/>
          <w:sz w:val="24"/>
          <w:szCs w:val="24"/>
        </w:rPr>
        <w:t xml:space="preserve">Last Updated Time Stamp </w:t>
      </w:r>
      <w:r>
        <w:rPr>
          <w:rFonts w:ascii="Arial" w:eastAsia="Arial" w:hAnsi="Arial" w:cs="Arial"/>
          <w:color w:val="000000"/>
          <w:sz w:val="24"/>
          <w:szCs w:val="24"/>
        </w:rPr>
        <w:t>(highlighted in yellow in above Figure 167)</w:t>
      </w:r>
    </w:p>
    <w:p w:rsidR="00C0451C" w:rsidRDefault="005A344E">
      <w:pPr>
        <w:ind w:left="630"/>
        <w:rPr>
          <w:rFonts w:ascii="Arial" w:eastAsia="Arial" w:hAnsi="Arial" w:cs="Arial"/>
          <w:sz w:val="24"/>
          <w:szCs w:val="24"/>
        </w:rPr>
      </w:pPr>
      <w:r>
        <w:rPr>
          <w:rFonts w:ascii="Arial" w:eastAsia="Arial" w:hAnsi="Arial" w:cs="Arial"/>
          <w:sz w:val="24"/>
          <w:szCs w:val="24"/>
        </w:rPr>
        <w:t>It is the start date when the system became operational.</w:t>
      </w:r>
    </w:p>
    <w:p w:rsidR="00C0451C" w:rsidRDefault="005A344E">
      <w:pPr>
        <w:numPr>
          <w:ilvl w:val="0"/>
          <w:numId w:val="8"/>
        </w:numPr>
        <w:pBdr>
          <w:top w:val="nil"/>
          <w:left w:val="nil"/>
          <w:bottom w:val="nil"/>
          <w:right w:val="nil"/>
          <w:between w:val="nil"/>
        </w:pBdr>
        <w:spacing w:after="0"/>
        <w:rPr>
          <w:rFonts w:ascii="Arial" w:eastAsia="Arial" w:hAnsi="Arial" w:cs="Arial"/>
          <w:b/>
          <w:color w:val="000000"/>
          <w:sz w:val="24"/>
          <w:szCs w:val="24"/>
        </w:rPr>
      </w:pPr>
      <w:r>
        <w:rPr>
          <w:rFonts w:ascii="Arial" w:eastAsia="Arial" w:hAnsi="Arial" w:cs="Arial"/>
          <w:color w:val="000000"/>
          <w:sz w:val="24"/>
          <w:szCs w:val="24"/>
        </w:rPr>
        <w:t>This time stamp updates every 15 minutes in Live Monitoring Dashboard on State SEDM Platform and consequently, data of live monitoring dashboard gets updated every 15 minutes.</w:t>
      </w:r>
    </w:p>
    <w:p w:rsidR="00C0451C" w:rsidRDefault="005A344E">
      <w:pPr>
        <w:numPr>
          <w:ilvl w:val="0"/>
          <w:numId w:val="92"/>
        </w:numPr>
        <w:pBdr>
          <w:top w:val="nil"/>
          <w:left w:val="nil"/>
          <w:bottom w:val="nil"/>
          <w:right w:val="nil"/>
          <w:between w:val="nil"/>
        </w:pBdr>
        <w:spacing w:after="0"/>
        <w:rPr>
          <w:rFonts w:ascii="Arial" w:eastAsia="Arial" w:hAnsi="Arial" w:cs="Arial"/>
          <w:b/>
          <w:color w:val="000000"/>
          <w:sz w:val="24"/>
          <w:szCs w:val="24"/>
        </w:rPr>
      </w:pPr>
      <w:r>
        <w:rPr>
          <w:rFonts w:ascii="Arial" w:eastAsia="Arial" w:hAnsi="Arial" w:cs="Arial"/>
          <w:b/>
          <w:color w:val="000000"/>
          <w:sz w:val="24"/>
          <w:szCs w:val="24"/>
        </w:rPr>
        <w:t>Empanelled Agency Filter</w:t>
      </w:r>
      <w:r>
        <w:rPr>
          <w:rFonts w:ascii="Arial" w:eastAsia="Arial" w:hAnsi="Arial" w:cs="Arial"/>
          <w:color w:val="000000"/>
          <w:sz w:val="24"/>
          <w:szCs w:val="24"/>
        </w:rPr>
        <w:t xml:space="preserve"> (highlighted in blue in above Figure 167)</w:t>
      </w:r>
    </w:p>
    <w:p w:rsidR="00C0451C" w:rsidRDefault="005A344E">
      <w:pPr>
        <w:numPr>
          <w:ilvl w:val="2"/>
          <w:numId w:val="92"/>
        </w:numPr>
        <w:pBdr>
          <w:top w:val="nil"/>
          <w:left w:val="nil"/>
          <w:bottom w:val="nil"/>
          <w:right w:val="nil"/>
          <w:between w:val="nil"/>
        </w:pBdr>
        <w:spacing w:after="0"/>
        <w:rPr>
          <w:rFonts w:ascii="Arial" w:eastAsia="Arial" w:hAnsi="Arial" w:cs="Arial"/>
          <w:b/>
          <w:color w:val="000000"/>
          <w:sz w:val="24"/>
          <w:szCs w:val="24"/>
        </w:rPr>
      </w:pPr>
      <w:r>
        <w:rPr>
          <w:rFonts w:ascii="Arial" w:eastAsia="Arial" w:hAnsi="Arial" w:cs="Arial"/>
          <w:color w:val="000000"/>
          <w:sz w:val="24"/>
          <w:szCs w:val="24"/>
        </w:rPr>
        <w:lastRenderedPageBreak/>
        <w:t>User can view live monitoring dashboard data of all empanelled agencies or else, can view data empanelled agency wise also by filtering out empanelled agency.</w:t>
      </w:r>
    </w:p>
    <w:p w:rsidR="00C0451C" w:rsidRDefault="005A344E">
      <w:pPr>
        <w:numPr>
          <w:ilvl w:val="0"/>
          <w:numId w:val="92"/>
        </w:numPr>
        <w:pBdr>
          <w:top w:val="nil"/>
          <w:left w:val="nil"/>
          <w:bottom w:val="nil"/>
          <w:right w:val="nil"/>
          <w:between w:val="nil"/>
        </w:pBdr>
        <w:spacing w:after="0"/>
        <w:rPr>
          <w:rFonts w:ascii="Arial" w:eastAsia="Arial" w:hAnsi="Arial" w:cs="Arial"/>
          <w:b/>
          <w:color w:val="000000"/>
          <w:sz w:val="24"/>
          <w:szCs w:val="24"/>
        </w:rPr>
      </w:pPr>
      <w:r>
        <w:rPr>
          <w:rFonts w:ascii="Arial" w:eastAsia="Arial" w:hAnsi="Arial" w:cs="Arial"/>
          <w:b/>
          <w:color w:val="000000"/>
          <w:sz w:val="24"/>
          <w:szCs w:val="24"/>
        </w:rPr>
        <w:t xml:space="preserve">Consumer Details </w:t>
      </w:r>
      <w:r>
        <w:rPr>
          <w:rFonts w:ascii="Arial" w:eastAsia="Arial" w:hAnsi="Arial" w:cs="Arial"/>
          <w:color w:val="000000"/>
          <w:sz w:val="24"/>
          <w:szCs w:val="24"/>
        </w:rPr>
        <w:t>(highlighted in red in above Figure 167)</w:t>
      </w:r>
    </w:p>
    <w:p w:rsidR="00C0451C" w:rsidRDefault="005A344E">
      <w:pPr>
        <w:numPr>
          <w:ilvl w:val="2"/>
          <w:numId w:val="92"/>
        </w:numPr>
        <w:pBdr>
          <w:top w:val="nil"/>
          <w:left w:val="nil"/>
          <w:bottom w:val="nil"/>
          <w:right w:val="nil"/>
          <w:between w:val="nil"/>
        </w:pBdr>
        <w:rPr>
          <w:rFonts w:ascii="Arial" w:eastAsia="Arial" w:hAnsi="Arial" w:cs="Arial"/>
          <w:b/>
          <w:color w:val="000000"/>
          <w:sz w:val="24"/>
          <w:szCs w:val="24"/>
        </w:rPr>
      </w:pPr>
      <w:r>
        <w:rPr>
          <w:rFonts w:ascii="Arial" w:eastAsia="Arial" w:hAnsi="Arial" w:cs="Arial"/>
          <w:color w:val="000000"/>
          <w:sz w:val="24"/>
          <w:szCs w:val="24"/>
        </w:rPr>
        <w:t>By clicking on the “Consumer Details” button, user can view a screen where the consumer details as well as their corresponding RMS details (last updated) will be displayed and can also edit consumer’s RMS latitude-longitude in this screen only just for once.</w:t>
      </w:r>
    </w:p>
    <w:p w:rsidR="00C0451C" w:rsidRDefault="00C0451C">
      <w:pPr>
        <w:rPr>
          <w:rFonts w:ascii="Arial" w:eastAsia="Arial" w:hAnsi="Arial" w:cs="Arial"/>
        </w:rPr>
      </w:pPr>
    </w:p>
    <w:p w:rsidR="00C0451C" w:rsidRDefault="005A344E">
      <w:pPr>
        <w:jc w:val="center"/>
        <w:rPr>
          <w:rFonts w:ascii="Arial" w:eastAsia="Arial" w:hAnsi="Arial" w:cs="Arial"/>
          <w:b/>
          <w:sz w:val="24"/>
          <w:szCs w:val="24"/>
        </w:rPr>
      </w:pPr>
      <w:r>
        <w:rPr>
          <w:rFonts w:ascii="Arial" w:eastAsia="Arial" w:hAnsi="Arial" w:cs="Arial"/>
          <w:b/>
          <w:noProof/>
          <w:sz w:val="24"/>
          <w:szCs w:val="24"/>
          <w:lang w:eastAsia="en-IN"/>
        </w:rPr>
        <w:drawing>
          <wp:inline distT="0" distB="0" distL="0" distR="0">
            <wp:extent cx="8801100" cy="3546475"/>
            <wp:effectExtent l="0" t="0" r="0" b="0"/>
            <wp:docPr id="841" name="image165.png"/>
            <wp:cNvGraphicFramePr/>
            <a:graphic xmlns:a="http://schemas.openxmlformats.org/drawingml/2006/main">
              <a:graphicData uri="http://schemas.openxmlformats.org/drawingml/2006/picture">
                <pic:pic xmlns:pic="http://schemas.openxmlformats.org/drawingml/2006/picture">
                  <pic:nvPicPr>
                    <pic:cNvPr id="0" name="image165.png"/>
                    <pic:cNvPicPr preferRelativeResize="0"/>
                  </pic:nvPicPr>
                  <pic:blipFill>
                    <a:blip r:embed="rId166"/>
                    <a:srcRect/>
                    <a:stretch>
                      <a:fillRect/>
                    </a:stretch>
                  </pic:blipFill>
                  <pic:spPr>
                    <a:xfrm>
                      <a:off x="0" y="0"/>
                      <a:ext cx="8801100" cy="3546475"/>
                    </a:xfrm>
                    <a:prstGeom prst="rect">
                      <a:avLst/>
                    </a:prstGeom>
                    <a:ln/>
                  </pic:spPr>
                </pic:pic>
              </a:graphicData>
            </a:graphic>
          </wp:inline>
        </w:drawing>
      </w:r>
      <w:r>
        <w:rPr>
          <w:noProof/>
          <w:lang w:eastAsia="en-IN"/>
        </w:rPr>
        <mc:AlternateContent>
          <mc:Choice Requires="wps">
            <w:drawing>
              <wp:anchor distT="0" distB="0" distL="114300" distR="114300" simplePos="0" relativeHeight="251720704" behindDoc="0" locked="0" layoutInCell="1" hidden="0" allowOverlap="1">
                <wp:simplePos x="0" y="0"/>
                <wp:positionH relativeFrom="column">
                  <wp:posOffset>3581400</wp:posOffset>
                </wp:positionH>
                <wp:positionV relativeFrom="paragraph">
                  <wp:posOffset>1816100</wp:posOffset>
                </wp:positionV>
                <wp:extent cx="273124" cy="251592"/>
                <wp:effectExtent l="0" t="0" r="0" b="0"/>
                <wp:wrapNone/>
                <wp:docPr id="700" name="Rectangle 700"/>
                <wp:cNvGraphicFramePr/>
                <a:graphic xmlns:a="http://schemas.openxmlformats.org/drawingml/2006/main">
                  <a:graphicData uri="http://schemas.microsoft.com/office/word/2010/wordprocessingShape">
                    <wps:wsp>
                      <wps:cNvSpPr/>
                      <wps:spPr>
                        <a:xfrm>
                          <a:off x="5223726" y="3668492"/>
                          <a:ext cx="244549" cy="223017"/>
                        </a:xfrm>
                        <a:prstGeom prst="rect">
                          <a:avLst/>
                        </a:prstGeom>
                        <a:noFill/>
                        <a:ln w="28575" cap="flat" cmpd="sng">
                          <a:solidFill>
                            <a:srgbClr val="FF0000"/>
                          </a:solidFill>
                          <a:prstDash val="solid"/>
                          <a:miter lim="800000"/>
                          <a:headEnd type="none" w="sm" len="sm"/>
                          <a:tailEnd type="none" w="sm" len="sm"/>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id="Rectangle 700" o:spid="_x0000_s1074" style="position:absolute;left:0;text-align:left;margin-left:282pt;margin-top:143pt;width:21.5pt;height:19.8pt;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" filled="f" strokecolor="red" strokeweight="2.25pt">
                <v:stroke startarrowwidth="narrow" startarrowlength="short" endarrowwidth="narrow" endarrowlength="short"/>
                <v:textbox inset="2.53958mm,2.53958mm,2.53958mm,2.53958mm">
                  <w:txbxContent>
                    <w:p w:rsidR="00B5232E" w:rsidRDefault="00B5232E">
                      <w:pPr>
                        <w:spacing w:after="0" w:line="240" w:lineRule="auto"/>
                        <w:textDirection w:val="btLr"/>
                      </w:pPr>
                    </w:p>
                  </w:txbxContent>
                </v:textbox>
              </v:rect>
            </w:pict>
          </mc:Fallback>
        </mc:AlternateContent>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189" w:name="_heading=h.vgdtq7" w:colFirst="0" w:colLast="0"/>
      <w:bookmarkEnd w:id="189"/>
      <w:r>
        <w:rPr>
          <w:rFonts w:ascii="Arial" w:eastAsia="Arial" w:hAnsi="Arial" w:cs="Arial"/>
          <w:b/>
          <w:smallCaps/>
          <w:color w:val="44546A"/>
        </w:rPr>
        <w:t>Figure 168 Consumer Details (</w:t>
      </w:r>
      <w:proofErr w:type="spellStart"/>
      <w:r>
        <w:rPr>
          <w:rFonts w:ascii="Arial" w:eastAsia="Arial" w:hAnsi="Arial" w:cs="Arial"/>
          <w:b/>
          <w:smallCaps/>
          <w:color w:val="44546A"/>
        </w:rPr>
        <w:t>i</w:t>
      </w:r>
      <w:proofErr w:type="spellEnd"/>
      <w:r>
        <w:rPr>
          <w:rFonts w:ascii="Arial" w:eastAsia="Arial" w:hAnsi="Arial" w:cs="Arial"/>
          <w:b/>
          <w:smallCaps/>
          <w:color w:val="44546A"/>
        </w:rPr>
        <w:t>)</w:t>
      </w:r>
    </w:p>
    <w:p w:rsidR="00C0451C" w:rsidRDefault="005A344E">
      <w:pPr>
        <w:jc w:val="center"/>
        <w:rPr>
          <w:rFonts w:ascii="Arial" w:eastAsia="Arial" w:hAnsi="Arial" w:cs="Arial"/>
        </w:rPr>
      </w:pPr>
      <w:r>
        <w:rPr>
          <w:rFonts w:ascii="Arial" w:eastAsia="Arial" w:hAnsi="Arial" w:cs="Arial"/>
          <w:noProof/>
          <w:lang w:eastAsia="en-IN"/>
        </w:rPr>
        <w:drawing>
          <wp:inline distT="0" distB="0" distL="0" distR="0">
            <wp:extent cx="5811506" cy="2388116"/>
            <wp:effectExtent l="0" t="0" r="0" b="0"/>
            <wp:docPr id="847" name="image167.png"/>
            <wp:cNvGraphicFramePr/>
            <a:graphic xmlns:a="http://schemas.openxmlformats.org/drawingml/2006/main">
              <a:graphicData uri="http://schemas.openxmlformats.org/drawingml/2006/picture">
                <pic:pic xmlns:pic="http://schemas.openxmlformats.org/drawingml/2006/picture">
                  <pic:nvPicPr>
                    <pic:cNvPr id="0" name="image167.png"/>
                    <pic:cNvPicPr preferRelativeResize="0"/>
                  </pic:nvPicPr>
                  <pic:blipFill>
                    <a:blip r:embed="rId167"/>
                    <a:srcRect t="13190"/>
                    <a:stretch>
                      <a:fillRect/>
                    </a:stretch>
                  </pic:blipFill>
                  <pic:spPr>
                    <a:xfrm>
                      <a:off x="0" y="0"/>
                      <a:ext cx="5811506" cy="2388116"/>
                    </a:xfrm>
                    <a:prstGeom prst="rect">
                      <a:avLst/>
                    </a:prstGeom>
                    <a:ln/>
                  </pic:spPr>
                </pic:pic>
              </a:graphicData>
            </a:graphic>
          </wp:inline>
        </w:drawing>
      </w:r>
    </w:p>
    <w:p w:rsidR="00C0451C" w:rsidRDefault="005A344E">
      <w:pPr>
        <w:jc w:val="center"/>
        <w:rPr>
          <w:rFonts w:ascii="Arial" w:eastAsia="Arial" w:hAnsi="Arial" w:cs="Arial"/>
        </w:rPr>
      </w:pPr>
      <w:bookmarkStart w:id="190" w:name="_heading=h.3fg1ce0" w:colFirst="0" w:colLast="0"/>
      <w:bookmarkEnd w:id="190"/>
      <w:r>
        <w:rPr>
          <w:rFonts w:ascii="Arial" w:eastAsia="Arial" w:hAnsi="Arial" w:cs="Arial"/>
        </w:rPr>
        <w:t>Figure 169 Consumer Details (ii)</w:t>
      </w:r>
    </w:p>
    <w:p w:rsidR="00C0451C" w:rsidRDefault="005A344E">
      <w:pPr>
        <w:numPr>
          <w:ilvl w:val="0"/>
          <w:numId w:val="14"/>
        </w:numPr>
        <w:pBdr>
          <w:top w:val="nil"/>
          <w:left w:val="nil"/>
          <w:bottom w:val="nil"/>
          <w:right w:val="nil"/>
          <w:between w:val="nil"/>
        </w:pBdr>
        <w:rPr>
          <w:rFonts w:ascii="Arial" w:eastAsia="Arial" w:hAnsi="Arial" w:cs="Arial"/>
          <w:b/>
          <w:color w:val="000000"/>
          <w:sz w:val="24"/>
          <w:szCs w:val="24"/>
        </w:rPr>
      </w:pPr>
      <w:r>
        <w:rPr>
          <w:rFonts w:ascii="Arial" w:eastAsia="Arial" w:hAnsi="Arial" w:cs="Arial"/>
          <w:color w:val="000000"/>
          <w:sz w:val="24"/>
          <w:szCs w:val="24"/>
        </w:rPr>
        <w:t>User can change RMS latitude and longitude by clicking on edit icon (highlighted in red in above Figure 168) and in below Figure 170 is shown how to change the RMS latitude and longitude.</w:t>
      </w:r>
    </w:p>
    <w:p w:rsidR="00C0451C" w:rsidRDefault="00C0451C">
      <w:pPr>
        <w:rPr>
          <w:rFonts w:ascii="Arial" w:eastAsia="Arial" w:hAnsi="Arial" w:cs="Arial"/>
          <w:b/>
          <w:sz w:val="24"/>
          <w:szCs w:val="24"/>
        </w:rPr>
      </w:pPr>
    </w:p>
    <w:p w:rsidR="00C0451C" w:rsidRDefault="005A344E">
      <w:pPr>
        <w:jc w:val="center"/>
        <w:rPr>
          <w:rFonts w:ascii="Arial" w:eastAsia="Arial" w:hAnsi="Arial" w:cs="Arial"/>
          <w:b/>
          <w:sz w:val="24"/>
          <w:szCs w:val="24"/>
        </w:rPr>
      </w:pPr>
      <w:r>
        <w:rPr>
          <w:rFonts w:ascii="Arial" w:eastAsia="Arial" w:hAnsi="Arial" w:cs="Arial"/>
          <w:b/>
          <w:noProof/>
          <w:sz w:val="24"/>
          <w:szCs w:val="24"/>
          <w:lang w:eastAsia="en-IN"/>
        </w:rPr>
        <w:drawing>
          <wp:inline distT="0" distB="0" distL="0" distR="0">
            <wp:extent cx="2066925" cy="2209800"/>
            <wp:effectExtent l="0" t="0" r="0" b="0"/>
            <wp:docPr id="845" name="image166.png"/>
            <wp:cNvGraphicFramePr/>
            <a:graphic xmlns:a="http://schemas.openxmlformats.org/drawingml/2006/main">
              <a:graphicData uri="http://schemas.openxmlformats.org/drawingml/2006/picture">
                <pic:pic xmlns:pic="http://schemas.openxmlformats.org/drawingml/2006/picture">
                  <pic:nvPicPr>
                    <pic:cNvPr id="0" name="image166.png"/>
                    <pic:cNvPicPr preferRelativeResize="0"/>
                  </pic:nvPicPr>
                  <pic:blipFill>
                    <a:blip r:embed="rId168"/>
                    <a:srcRect/>
                    <a:stretch>
                      <a:fillRect/>
                    </a:stretch>
                  </pic:blipFill>
                  <pic:spPr>
                    <a:xfrm>
                      <a:off x="0" y="0"/>
                      <a:ext cx="2066925" cy="2209800"/>
                    </a:xfrm>
                    <a:prstGeom prst="rect">
                      <a:avLst/>
                    </a:prstGeom>
                    <a:ln/>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sz w:val="24"/>
          <w:szCs w:val="24"/>
        </w:rPr>
      </w:pPr>
      <w:bookmarkStart w:id="191" w:name="_heading=h.1ulbmlt" w:colFirst="0" w:colLast="0"/>
      <w:bookmarkEnd w:id="191"/>
      <w:r>
        <w:rPr>
          <w:rFonts w:ascii="Arial" w:eastAsia="Arial" w:hAnsi="Arial" w:cs="Arial"/>
          <w:b/>
          <w:smallCaps/>
          <w:color w:val="44546A"/>
        </w:rPr>
        <w:t>Figure 170 Update RMS Latitude - Longitude</w:t>
      </w:r>
    </w:p>
    <w:p w:rsidR="00C0451C" w:rsidRDefault="00C0451C">
      <w:pPr>
        <w:rPr>
          <w:rFonts w:ascii="Arial" w:eastAsia="Arial" w:hAnsi="Arial" w:cs="Arial"/>
          <w:b/>
          <w:sz w:val="24"/>
          <w:szCs w:val="24"/>
        </w:rPr>
      </w:pPr>
    </w:p>
    <w:p w:rsidR="00C0451C" w:rsidRDefault="005A344E">
      <w:pPr>
        <w:numPr>
          <w:ilvl w:val="0"/>
          <w:numId w:val="14"/>
        </w:numPr>
        <w:pBdr>
          <w:top w:val="nil"/>
          <w:left w:val="nil"/>
          <w:bottom w:val="nil"/>
          <w:right w:val="nil"/>
          <w:between w:val="nil"/>
        </w:pBdr>
        <w:rPr>
          <w:rFonts w:ascii="Arial" w:eastAsia="Arial" w:hAnsi="Arial" w:cs="Arial"/>
          <w:b/>
          <w:color w:val="000000"/>
          <w:sz w:val="24"/>
          <w:szCs w:val="24"/>
        </w:rPr>
      </w:pPr>
      <w:r>
        <w:rPr>
          <w:rFonts w:ascii="Arial" w:eastAsia="Arial" w:hAnsi="Arial" w:cs="Arial"/>
          <w:color w:val="000000"/>
          <w:sz w:val="24"/>
          <w:szCs w:val="24"/>
        </w:rPr>
        <w:t xml:space="preserve">After entering new RMS latitude and longitude, user has to click on the save icon (highlighted in red in </w:t>
      </w:r>
      <w:r>
        <w:rPr>
          <w:rFonts w:ascii="Arial" w:eastAsia="Arial" w:hAnsi="Arial" w:cs="Arial"/>
          <w:color w:val="000000"/>
        </w:rPr>
        <w:t>Figure 167</w:t>
      </w:r>
      <w:r>
        <w:rPr>
          <w:rFonts w:ascii="Arial" w:eastAsia="Arial" w:hAnsi="Arial" w:cs="Arial"/>
          <w:color w:val="000000"/>
          <w:sz w:val="24"/>
          <w:szCs w:val="24"/>
        </w:rPr>
        <w:t>) to update the RMS latitude-longitude.</w:t>
      </w:r>
    </w:p>
    <w:p w:rsidR="00C0451C" w:rsidRDefault="00C0451C">
      <w:pPr>
        <w:rPr>
          <w:rFonts w:ascii="Arial" w:eastAsia="Arial" w:hAnsi="Arial" w:cs="Arial"/>
          <w:b/>
          <w:sz w:val="24"/>
          <w:szCs w:val="24"/>
        </w:rPr>
      </w:pPr>
    </w:p>
    <w:p w:rsidR="00C0451C" w:rsidRDefault="005A344E">
      <w:pPr>
        <w:rPr>
          <w:rFonts w:ascii="Arial" w:eastAsia="Arial" w:hAnsi="Arial" w:cs="Arial"/>
          <w:sz w:val="24"/>
          <w:szCs w:val="24"/>
        </w:rPr>
      </w:pPr>
      <w:r>
        <w:rPr>
          <w:rFonts w:ascii="Arial" w:eastAsia="Arial" w:hAnsi="Arial" w:cs="Arial"/>
          <w:b/>
          <w:sz w:val="24"/>
          <w:szCs w:val="24"/>
          <w:u w:val="single"/>
        </w:rPr>
        <w:t>NOTE:</w:t>
      </w:r>
      <w:r>
        <w:rPr>
          <w:rFonts w:ascii="Arial" w:eastAsia="Arial" w:hAnsi="Arial" w:cs="Arial"/>
          <w:b/>
          <w:sz w:val="24"/>
          <w:szCs w:val="24"/>
        </w:rPr>
        <w:t xml:space="preserve"> </w:t>
      </w:r>
      <w:r>
        <w:rPr>
          <w:rFonts w:ascii="Arial" w:eastAsia="Arial" w:hAnsi="Arial" w:cs="Arial"/>
          <w:sz w:val="24"/>
          <w:szCs w:val="24"/>
        </w:rPr>
        <w:t xml:space="preserve">RMS Latitude-Longitude can be updated only </w:t>
      </w:r>
      <w:r>
        <w:rPr>
          <w:rFonts w:ascii="Arial" w:eastAsia="Arial" w:hAnsi="Arial" w:cs="Arial"/>
          <w:b/>
          <w:sz w:val="24"/>
          <w:szCs w:val="24"/>
        </w:rPr>
        <w:t>once</w:t>
      </w:r>
      <w:r>
        <w:rPr>
          <w:rFonts w:ascii="Arial" w:eastAsia="Arial" w:hAnsi="Arial" w:cs="Arial"/>
          <w:sz w:val="24"/>
          <w:szCs w:val="24"/>
        </w:rPr>
        <w:t xml:space="preserve"> and not more than that.</w:t>
      </w:r>
    </w:p>
    <w:p w:rsidR="00C0451C" w:rsidRDefault="00C0451C">
      <w:pPr>
        <w:rPr>
          <w:rFonts w:ascii="Arial" w:eastAsia="Arial" w:hAnsi="Arial" w:cs="Arial"/>
          <w:b/>
          <w:sz w:val="24"/>
          <w:szCs w:val="24"/>
        </w:rPr>
      </w:pPr>
    </w:p>
    <w:p w:rsidR="00C0451C" w:rsidRDefault="005A344E">
      <w:pPr>
        <w:numPr>
          <w:ilvl w:val="0"/>
          <w:numId w:val="92"/>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Below are the parameters covered in Live monitoring dashboard (highlighted in green in above Figure 167) :</w:t>
      </w:r>
    </w:p>
    <w:p w:rsidR="00C0451C" w:rsidRDefault="00C0451C">
      <w:pPr>
        <w:jc w:val="both"/>
        <w:rPr>
          <w:rFonts w:ascii="Arial" w:eastAsia="Arial" w:hAnsi="Arial" w:cs="Arial"/>
          <w:sz w:val="24"/>
          <w:szCs w:val="24"/>
        </w:rPr>
      </w:pPr>
    </w:p>
    <w:p w:rsidR="00C0451C" w:rsidRDefault="005A344E">
      <w:pPr>
        <w:numPr>
          <w:ilvl w:val="1"/>
          <w:numId w:val="92"/>
        </w:numPr>
        <w:pBdr>
          <w:top w:val="nil"/>
          <w:left w:val="nil"/>
          <w:bottom w:val="nil"/>
          <w:right w:val="nil"/>
          <w:between w:val="nil"/>
        </w:pBdr>
        <w:spacing w:after="0"/>
        <w:rPr>
          <w:rFonts w:ascii="Arial" w:eastAsia="Arial" w:hAnsi="Arial" w:cs="Arial"/>
          <w:b/>
          <w:color w:val="000000"/>
          <w:sz w:val="24"/>
          <w:szCs w:val="24"/>
        </w:rPr>
      </w:pPr>
      <w:r>
        <w:rPr>
          <w:rFonts w:ascii="Arial" w:eastAsia="Arial" w:hAnsi="Arial" w:cs="Arial"/>
          <w:b/>
          <w:color w:val="000000"/>
          <w:sz w:val="24"/>
          <w:szCs w:val="24"/>
        </w:rPr>
        <w:t>Total Standalone Pumps</w:t>
      </w:r>
    </w:p>
    <w:p w:rsidR="00C0451C" w:rsidRDefault="005A344E">
      <w:pPr>
        <w:numPr>
          <w:ilvl w:val="2"/>
          <w:numId w:val="92"/>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It reflects the total numbers of applications whose application status is updated to “Installation &amp; Verification done”.</w:t>
      </w:r>
    </w:p>
    <w:p w:rsidR="00C0451C" w:rsidRDefault="005A344E">
      <w:pPr>
        <w:numPr>
          <w:ilvl w:val="1"/>
          <w:numId w:val="92"/>
        </w:numPr>
        <w:pBdr>
          <w:top w:val="nil"/>
          <w:left w:val="nil"/>
          <w:bottom w:val="nil"/>
          <w:right w:val="nil"/>
          <w:between w:val="nil"/>
        </w:pBdr>
        <w:spacing w:after="0"/>
        <w:rPr>
          <w:rFonts w:ascii="Arial" w:eastAsia="Arial" w:hAnsi="Arial" w:cs="Arial"/>
          <w:b/>
          <w:color w:val="000000"/>
          <w:sz w:val="24"/>
          <w:szCs w:val="24"/>
        </w:rPr>
      </w:pPr>
      <w:r>
        <w:rPr>
          <w:rFonts w:ascii="Arial" w:eastAsia="Arial" w:hAnsi="Arial" w:cs="Arial"/>
          <w:b/>
          <w:color w:val="000000"/>
          <w:sz w:val="24"/>
          <w:szCs w:val="24"/>
        </w:rPr>
        <w:t>Total Pump Capacity</w:t>
      </w:r>
    </w:p>
    <w:p w:rsidR="00C0451C" w:rsidRDefault="005A344E">
      <w:pPr>
        <w:numPr>
          <w:ilvl w:val="2"/>
          <w:numId w:val="92"/>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It reflects the total sum of capacity (HP) of total standalone pumps.</w:t>
      </w:r>
    </w:p>
    <w:p w:rsidR="00C0451C" w:rsidRDefault="005A344E">
      <w:pPr>
        <w:numPr>
          <w:ilvl w:val="1"/>
          <w:numId w:val="92"/>
        </w:numPr>
        <w:pBdr>
          <w:top w:val="nil"/>
          <w:left w:val="nil"/>
          <w:bottom w:val="nil"/>
          <w:right w:val="nil"/>
          <w:between w:val="nil"/>
        </w:pBdr>
        <w:spacing w:after="0"/>
        <w:rPr>
          <w:rFonts w:ascii="Arial" w:eastAsia="Arial" w:hAnsi="Arial" w:cs="Arial"/>
          <w:b/>
          <w:color w:val="000000"/>
          <w:sz w:val="24"/>
          <w:szCs w:val="24"/>
        </w:rPr>
      </w:pPr>
      <w:r>
        <w:rPr>
          <w:rFonts w:ascii="Arial" w:eastAsia="Arial" w:hAnsi="Arial" w:cs="Arial"/>
          <w:b/>
          <w:color w:val="000000"/>
          <w:sz w:val="24"/>
          <w:szCs w:val="24"/>
        </w:rPr>
        <w:t>Total Module Capacity</w:t>
      </w:r>
    </w:p>
    <w:p w:rsidR="00C0451C" w:rsidRDefault="005A344E">
      <w:pPr>
        <w:numPr>
          <w:ilvl w:val="2"/>
          <w:numId w:val="92"/>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 xml:space="preserve">It reflects the total sum of SPV capacity of total standalone pumps. (SPV Capacity as per EA rate card, click </w:t>
      </w:r>
      <w:hyperlink w:anchor="_heading=h.3mzq4wv">
        <w:r>
          <w:rPr>
            <w:rFonts w:ascii="Arial" w:eastAsia="Arial" w:hAnsi="Arial" w:cs="Arial"/>
            <w:b/>
            <w:color w:val="0563C1"/>
            <w:sz w:val="24"/>
            <w:szCs w:val="24"/>
            <w:u w:val="single"/>
          </w:rPr>
          <w:t>here</w:t>
        </w:r>
      </w:hyperlink>
      <w:r>
        <w:rPr>
          <w:rFonts w:ascii="Arial" w:eastAsia="Arial" w:hAnsi="Arial" w:cs="Arial"/>
          <w:color w:val="000000"/>
          <w:sz w:val="24"/>
          <w:szCs w:val="24"/>
        </w:rPr>
        <w:t xml:space="preserve"> to know more)</w:t>
      </w:r>
    </w:p>
    <w:p w:rsidR="00C0451C" w:rsidRDefault="005A344E">
      <w:pPr>
        <w:numPr>
          <w:ilvl w:val="1"/>
          <w:numId w:val="92"/>
        </w:numPr>
        <w:pBdr>
          <w:top w:val="nil"/>
          <w:left w:val="nil"/>
          <w:bottom w:val="nil"/>
          <w:right w:val="nil"/>
          <w:between w:val="nil"/>
        </w:pBdr>
        <w:spacing w:after="0"/>
        <w:rPr>
          <w:rFonts w:ascii="Arial" w:eastAsia="Arial" w:hAnsi="Arial" w:cs="Arial"/>
          <w:b/>
          <w:color w:val="000000"/>
          <w:sz w:val="24"/>
          <w:szCs w:val="24"/>
        </w:rPr>
      </w:pPr>
      <w:r>
        <w:rPr>
          <w:rFonts w:ascii="Arial" w:eastAsia="Arial" w:hAnsi="Arial" w:cs="Arial"/>
          <w:b/>
          <w:color w:val="000000"/>
          <w:sz w:val="24"/>
          <w:szCs w:val="24"/>
        </w:rPr>
        <w:t>Total RMS Integrated Pumps</w:t>
      </w:r>
    </w:p>
    <w:p w:rsidR="00C0451C" w:rsidRDefault="005A344E">
      <w:pPr>
        <w:numPr>
          <w:ilvl w:val="2"/>
          <w:numId w:val="92"/>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It reflects the total number of pumps who had sent RMS data on the portal for the first time.</w:t>
      </w:r>
    </w:p>
    <w:p w:rsidR="00C0451C" w:rsidRDefault="005A344E">
      <w:pPr>
        <w:numPr>
          <w:ilvl w:val="1"/>
          <w:numId w:val="92"/>
        </w:numPr>
        <w:pBdr>
          <w:top w:val="nil"/>
          <w:left w:val="nil"/>
          <w:bottom w:val="nil"/>
          <w:right w:val="nil"/>
          <w:between w:val="nil"/>
        </w:pBdr>
        <w:spacing w:after="0"/>
        <w:rPr>
          <w:rFonts w:ascii="Arial" w:eastAsia="Arial" w:hAnsi="Arial" w:cs="Arial"/>
          <w:b/>
          <w:color w:val="000000"/>
          <w:sz w:val="24"/>
          <w:szCs w:val="24"/>
        </w:rPr>
      </w:pPr>
      <w:r>
        <w:rPr>
          <w:rFonts w:ascii="Arial" w:eastAsia="Arial" w:hAnsi="Arial" w:cs="Arial"/>
          <w:b/>
          <w:color w:val="000000"/>
          <w:sz w:val="24"/>
          <w:szCs w:val="24"/>
        </w:rPr>
        <w:t>Total Solar Generation</w:t>
      </w:r>
    </w:p>
    <w:p w:rsidR="00C0451C" w:rsidRDefault="005A344E">
      <w:pPr>
        <w:numPr>
          <w:ilvl w:val="2"/>
          <w:numId w:val="92"/>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It reflects the total cumulative Solar Generation of RMS Integrated pumps till today. (in terms of MUs i.e. Million Units)</w:t>
      </w:r>
    </w:p>
    <w:p w:rsidR="00C0451C" w:rsidRDefault="005A344E">
      <w:pPr>
        <w:numPr>
          <w:ilvl w:val="1"/>
          <w:numId w:val="92"/>
        </w:numPr>
        <w:pBdr>
          <w:top w:val="nil"/>
          <w:left w:val="nil"/>
          <w:bottom w:val="nil"/>
          <w:right w:val="nil"/>
          <w:between w:val="nil"/>
        </w:pBdr>
        <w:spacing w:after="0"/>
        <w:rPr>
          <w:rFonts w:ascii="Arial" w:eastAsia="Arial" w:hAnsi="Arial" w:cs="Arial"/>
          <w:b/>
          <w:color w:val="000000"/>
          <w:sz w:val="24"/>
          <w:szCs w:val="24"/>
        </w:rPr>
      </w:pPr>
      <w:r>
        <w:rPr>
          <w:rFonts w:ascii="Arial" w:eastAsia="Arial" w:hAnsi="Arial" w:cs="Arial"/>
          <w:b/>
          <w:color w:val="000000"/>
          <w:sz w:val="24"/>
          <w:szCs w:val="24"/>
        </w:rPr>
        <w:t>Total Water Discharge</w:t>
      </w:r>
    </w:p>
    <w:p w:rsidR="00C0451C" w:rsidRDefault="005A344E">
      <w:pPr>
        <w:numPr>
          <w:ilvl w:val="2"/>
          <w:numId w:val="92"/>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It reflects the total cumulative kilolitres of Water discharged from RMS Integrated pumps till today.</w:t>
      </w:r>
    </w:p>
    <w:p w:rsidR="00C0451C" w:rsidRDefault="005A344E">
      <w:pPr>
        <w:numPr>
          <w:ilvl w:val="1"/>
          <w:numId w:val="92"/>
        </w:numPr>
        <w:pBdr>
          <w:top w:val="nil"/>
          <w:left w:val="nil"/>
          <w:bottom w:val="nil"/>
          <w:right w:val="nil"/>
          <w:between w:val="nil"/>
        </w:pBdr>
        <w:spacing w:after="0"/>
        <w:rPr>
          <w:rFonts w:ascii="Arial" w:eastAsia="Arial" w:hAnsi="Arial" w:cs="Arial"/>
          <w:b/>
          <w:color w:val="000000"/>
          <w:sz w:val="24"/>
          <w:szCs w:val="24"/>
        </w:rPr>
      </w:pPr>
      <w:r>
        <w:rPr>
          <w:rFonts w:ascii="Arial" w:eastAsia="Arial" w:hAnsi="Arial" w:cs="Arial"/>
          <w:b/>
          <w:color w:val="000000"/>
          <w:sz w:val="24"/>
          <w:szCs w:val="24"/>
        </w:rPr>
        <w:t>Total Pump Run Hours</w:t>
      </w:r>
    </w:p>
    <w:p w:rsidR="00C0451C" w:rsidRDefault="005A344E">
      <w:pPr>
        <w:numPr>
          <w:ilvl w:val="2"/>
          <w:numId w:val="92"/>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It reflects the total cumulative hours that RMS Integrated pumps ran till today.</w:t>
      </w:r>
    </w:p>
    <w:p w:rsidR="00C0451C" w:rsidRDefault="005A344E">
      <w:pPr>
        <w:numPr>
          <w:ilvl w:val="1"/>
          <w:numId w:val="92"/>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b/>
          <w:color w:val="000000"/>
          <w:sz w:val="24"/>
          <w:szCs w:val="24"/>
        </w:rPr>
        <w:t>CO2 Reduction (TON)</w:t>
      </w:r>
    </w:p>
    <w:p w:rsidR="00C0451C" w:rsidRDefault="005A344E">
      <w:pPr>
        <w:numPr>
          <w:ilvl w:val="2"/>
          <w:numId w:val="92"/>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CO2</w:t>
      </w:r>
    </w:p>
    <w:p w:rsidR="00C0451C" w:rsidRDefault="005A344E">
      <w:pPr>
        <w:numPr>
          <w:ilvl w:val="1"/>
          <w:numId w:val="92"/>
        </w:numPr>
        <w:pBdr>
          <w:top w:val="nil"/>
          <w:left w:val="nil"/>
          <w:bottom w:val="nil"/>
          <w:right w:val="nil"/>
          <w:between w:val="nil"/>
        </w:pBdr>
        <w:spacing w:after="0"/>
        <w:rPr>
          <w:rFonts w:ascii="Arial" w:eastAsia="Arial" w:hAnsi="Arial" w:cs="Arial"/>
          <w:b/>
          <w:color w:val="000000"/>
          <w:sz w:val="24"/>
          <w:szCs w:val="24"/>
        </w:rPr>
      </w:pPr>
      <w:r>
        <w:rPr>
          <w:rFonts w:ascii="Arial" w:eastAsia="Arial" w:hAnsi="Arial" w:cs="Arial"/>
          <w:b/>
          <w:color w:val="000000"/>
          <w:sz w:val="24"/>
          <w:szCs w:val="24"/>
        </w:rPr>
        <w:lastRenderedPageBreak/>
        <w:t>Avg. Solar Generation per Pump</w:t>
      </w:r>
    </w:p>
    <w:p w:rsidR="00C0451C" w:rsidRDefault="005A344E">
      <w:pPr>
        <w:numPr>
          <w:ilvl w:val="2"/>
          <w:numId w:val="92"/>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Formula : Total Solar Generation / Total RMS Integrated pumps</w:t>
      </w:r>
    </w:p>
    <w:p w:rsidR="00C0451C" w:rsidRDefault="005A344E">
      <w:pPr>
        <w:numPr>
          <w:ilvl w:val="1"/>
          <w:numId w:val="92"/>
        </w:numPr>
        <w:pBdr>
          <w:top w:val="nil"/>
          <w:left w:val="nil"/>
          <w:bottom w:val="nil"/>
          <w:right w:val="nil"/>
          <w:between w:val="nil"/>
        </w:pBdr>
        <w:spacing w:after="0"/>
        <w:rPr>
          <w:rFonts w:ascii="Arial" w:eastAsia="Arial" w:hAnsi="Arial" w:cs="Arial"/>
          <w:b/>
          <w:color w:val="000000"/>
          <w:sz w:val="24"/>
          <w:szCs w:val="24"/>
        </w:rPr>
      </w:pPr>
      <w:r>
        <w:rPr>
          <w:rFonts w:ascii="Arial" w:eastAsia="Arial" w:hAnsi="Arial" w:cs="Arial"/>
          <w:b/>
          <w:color w:val="000000"/>
          <w:sz w:val="24"/>
          <w:szCs w:val="24"/>
        </w:rPr>
        <w:t>Avg. Water Discharge per Pump</w:t>
      </w:r>
    </w:p>
    <w:p w:rsidR="00C0451C" w:rsidRDefault="005A344E">
      <w:pPr>
        <w:numPr>
          <w:ilvl w:val="2"/>
          <w:numId w:val="92"/>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Formula : Total Water Discharge / Total RMS Integrated pumps</w:t>
      </w:r>
    </w:p>
    <w:p w:rsidR="00C0451C" w:rsidRDefault="005A344E">
      <w:pPr>
        <w:numPr>
          <w:ilvl w:val="1"/>
          <w:numId w:val="92"/>
        </w:numPr>
        <w:pBdr>
          <w:top w:val="nil"/>
          <w:left w:val="nil"/>
          <w:bottom w:val="nil"/>
          <w:right w:val="nil"/>
          <w:between w:val="nil"/>
        </w:pBdr>
        <w:spacing w:after="0"/>
        <w:rPr>
          <w:rFonts w:ascii="Arial" w:eastAsia="Arial" w:hAnsi="Arial" w:cs="Arial"/>
          <w:b/>
          <w:color w:val="000000"/>
          <w:sz w:val="24"/>
          <w:szCs w:val="24"/>
        </w:rPr>
      </w:pPr>
      <w:r>
        <w:rPr>
          <w:rFonts w:ascii="Arial" w:eastAsia="Arial" w:hAnsi="Arial" w:cs="Arial"/>
          <w:b/>
          <w:color w:val="000000"/>
          <w:sz w:val="24"/>
          <w:szCs w:val="24"/>
        </w:rPr>
        <w:t>Avg. Run Hours</w:t>
      </w:r>
    </w:p>
    <w:p w:rsidR="00C0451C" w:rsidRDefault="005A344E">
      <w:pPr>
        <w:numPr>
          <w:ilvl w:val="2"/>
          <w:numId w:val="92"/>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Formula : Total Pump Run Hours / Total RMS Integrated pumps</w:t>
      </w:r>
    </w:p>
    <w:p w:rsidR="00C0451C" w:rsidRDefault="00C0451C">
      <w:pPr>
        <w:pBdr>
          <w:top w:val="nil"/>
          <w:left w:val="nil"/>
          <w:bottom w:val="nil"/>
          <w:right w:val="nil"/>
          <w:between w:val="nil"/>
        </w:pBdr>
        <w:spacing w:after="0"/>
        <w:ind w:left="990"/>
        <w:jc w:val="both"/>
        <w:rPr>
          <w:rFonts w:ascii="Arial" w:eastAsia="Arial" w:hAnsi="Arial" w:cs="Arial"/>
          <w:color w:val="000000"/>
          <w:sz w:val="24"/>
          <w:szCs w:val="24"/>
        </w:rPr>
      </w:pPr>
    </w:p>
    <w:p w:rsidR="00C0451C" w:rsidRDefault="005A344E">
      <w:pPr>
        <w:numPr>
          <w:ilvl w:val="0"/>
          <w:numId w:val="92"/>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Live Monitoring has three different coloured boxes (Red, Green and Blue as shown in Figure 167) are explained in below Table 49.</w:t>
      </w:r>
    </w:p>
    <w:p w:rsidR="00C0451C" w:rsidRDefault="00C0451C">
      <w:pPr>
        <w:pBdr>
          <w:top w:val="nil"/>
          <w:left w:val="nil"/>
          <w:bottom w:val="nil"/>
          <w:right w:val="nil"/>
          <w:between w:val="nil"/>
        </w:pBdr>
        <w:ind w:left="990"/>
        <w:jc w:val="both"/>
        <w:rPr>
          <w:rFonts w:ascii="Arial" w:eastAsia="Arial" w:hAnsi="Arial" w:cs="Arial"/>
          <w:color w:val="000000"/>
          <w:sz w:val="24"/>
          <w:szCs w:val="24"/>
        </w:rPr>
      </w:pPr>
    </w:p>
    <w:p w:rsidR="00C0451C" w:rsidRDefault="00C0451C">
      <w:pPr>
        <w:jc w:val="both"/>
        <w:rPr>
          <w:rFonts w:ascii="Arial" w:eastAsia="Arial" w:hAnsi="Arial" w:cs="Arial"/>
          <w:sz w:val="24"/>
          <w:szCs w:val="24"/>
        </w:rPr>
      </w:pPr>
    </w:p>
    <w:p w:rsidR="00C0451C" w:rsidRDefault="005A344E">
      <w:pPr>
        <w:pBdr>
          <w:top w:val="nil"/>
          <w:left w:val="nil"/>
          <w:bottom w:val="nil"/>
          <w:right w:val="nil"/>
          <w:between w:val="nil"/>
        </w:pBdr>
        <w:spacing w:line="240" w:lineRule="auto"/>
        <w:jc w:val="center"/>
        <w:rPr>
          <w:rFonts w:ascii="Arial" w:eastAsia="Arial" w:hAnsi="Arial" w:cs="Arial"/>
          <w:b/>
          <w:smallCaps/>
          <w:color w:val="C00000"/>
          <w:sz w:val="28"/>
          <w:szCs w:val="28"/>
        </w:rPr>
      </w:pPr>
      <w:bookmarkStart w:id="192" w:name="_heading=h.4ekz59m" w:colFirst="0" w:colLast="0"/>
      <w:bookmarkEnd w:id="192"/>
      <w:r>
        <w:rPr>
          <w:rFonts w:ascii="Arial" w:eastAsia="Arial" w:hAnsi="Arial" w:cs="Arial"/>
          <w:b/>
          <w:smallCaps/>
          <w:color w:val="C00000"/>
          <w:sz w:val="28"/>
          <w:szCs w:val="28"/>
        </w:rPr>
        <w:t>Table 49 Live Monitoring – Explanation of three boxes</w:t>
      </w:r>
    </w:p>
    <w:tbl>
      <w:tblPr>
        <w:tblStyle w:val="affb"/>
        <w:tblW w:w="1385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2335"/>
        <w:gridCol w:w="3150"/>
        <w:gridCol w:w="4680"/>
        <w:gridCol w:w="3685"/>
      </w:tblGrid>
      <w:tr w:rsidR="00C0451C" w:rsidTr="00C0451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5" w:type="dxa"/>
          </w:tcPr>
          <w:p w:rsidR="00C0451C" w:rsidRDefault="005A344E">
            <w:pPr>
              <w:jc w:val="center"/>
              <w:rPr>
                <w:rFonts w:ascii="Arial" w:eastAsia="Arial" w:hAnsi="Arial" w:cs="Arial"/>
              </w:rPr>
            </w:pPr>
            <w:r>
              <w:rPr>
                <w:rFonts w:ascii="Arial" w:eastAsia="Arial" w:hAnsi="Arial" w:cs="Arial"/>
              </w:rPr>
              <w:t>Box Name (Colour)</w:t>
            </w:r>
          </w:p>
        </w:tc>
        <w:tc>
          <w:tcPr>
            <w:tcW w:w="3150" w:type="dxa"/>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Sub Status</w:t>
            </w:r>
          </w:p>
        </w:tc>
        <w:tc>
          <w:tcPr>
            <w:tcW w:w="4680" w:type="dxa"/>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Description</w:t>
            </w:r>
          </w:p>
        </w:tc>
        <w:tc>
          <w:tcPr>
            <w:tcW w:w="3685" w:type="dxa"/>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Refer Figure 167 for below figures as an example</w:t>
            </w:r>
          </w:p>
        </w:tc>
      </w:tr>
      <w:tr w:rsidR="00C0451C" w:rsidTr="00C045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5" w:type="dxa"/>
            <w:vMerge w:val="restart"/>
          </w:tcPr>
          <w:p w:rsidR="00C0451C" w:rsidRDefault="005A344E">
            <w:pPr>
              <w:jc w:val="center"/>
              <w:rPr>
                <w:rFonts w:ascii="Arial" w:eastAsia="Arial" w:hAnsi="Arial" w:cs="Arial"/>
              </w:rPr>
            </w:pPr>
            <w:r>
              <w:rPr>
                <w:rFonts w:ascii="Arial" w:eastAsia="Arial" w:hAnsi="Arial" w:cs="Arial"/>
              </w:rPr>
              <w:t>Communication Status (Red Box)</w:t>
            </w:r>
          </w:p>
        </w:tc>
        <w:tc>
          <w:tcPr>
            <w:tcW w:w="315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RMS Integrated Pumps</w:t>
            </w:r>
          </w:p>
        </w:tc>
        <w:tc>
          <w:tcPr>
            <w:tcW w:w="468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Displays Total RMS Integrated Pumps out of Total Pumps whose current status is Installation &amp; Commission Done</w:t>
            </w:r>
          </w:p>
        </w:tc>
        <w:tc>
          <w:tcPr>
            <w:tcW w:w="3685"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b/>
              </w:rPr>
              <w:t>7808</w:t>
            </w:r>
            <w:r>
              <w:rPr>
                <w:rFonts w:ascii="Arial" w:eastAsia="Arial" w:hAnsi="Arial" w:cs="Arial"/>
              </w:rPr>
              <w:t xml:space="preserve">  (Total RMS Integrated pumps) </w:t>
            </w:r>
            <w:r>
              <w:rPr>
                <w:rFonts w:ascii="Arial" w:eastAsia="Arial" w:hAnsi="Arial" w:cs="Arial"/>
                <w:b/>
              </w:rPr>
              <w:t xml:space="preserve">/ 12614 </w:t>
            </w:r>
            <w:r>
              <w:rPr>
                <w:rFonts w:ascii="Arial" w:eastAsia="Arial" w:hAnsi="Arial" w:cs="Arial"/>
              </w:rPr>
              <w:t>(Total Pumps having current status Installation &amp; Commission )</w:t>
            </w:r>
          </w:p>
        </w:tc>
      </w:tr>
      <w:tr w:rsidR="00C0451C" w:rsidTr="00C0451C">
        <w:tc>
          <w:tcPr>
            <w:cnfStyle w:val="001000000000" w:firstRow="0" w:lastRow="0" w:firstColumn="1" w:lastColumn="0" w:oddVBand="0" w:evenVBand="0" w:oddHBand="0" w:evenHBand="0" w:firstRowFirstColumn="0" w:firstRowLastColumn="0" w:lastRowFirstColumn="0" w:lastRowLastColumn="0"/>
            <w:tcW w:w="2335" w:type="dxa"/>
            <w:vMerge/>
          </w:tcPr>
          <w:p w:rsidR="00C0451C" w:rsidRDefault="00C0451C">
            <w:pPr>
              <w:widowControl w:val="0"/>
              <w:pBdr>
                <w:top w:val="nil"/>
                <w:left w:val="nil"/>
                <w:bottom w:val="nil"/>
                <w:right w:val="nil"/>
                <w:between w:val="nil"/>
              </w:pBdr>
              <w:spacing w:line="276" w:lineRule="auto"/>
              <w:rPr>
                <w:rFonts w:ascii="Arial" w:eastAsia="Arial" w:hAnsi="Arial" w:cs="Arial"/>
              </w:rPr>
            </w:pPr>
          </w:p>
        </w:tc>
        <w:tc>
          <w:tcPr>
            <w:tcW w:w="315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Invalid RMS Integrated Pumps</w:t>
            </w:r>
          </w:p>
        </w:tc>
        <w:tc>
          <w:tcPr>
            <w:tcW w:w="468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This sub status considers standard time of Total Pump running hours as 12 hours. If any pump from total RMS Integrated pumps runs for more than standard hours than it falls in Invalid category</w:t>
            </w:r>
          </w:p>
        </w:tc>
        <w:tc>
          <w:tcPr>
            <w:tcW w:w="3685"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b/>
              </w:rPr>
              <w:t>1525</w:t>
            </w:r>
            <w:r>
              <w:rPr>
                <w:rFonts w:ascii="Arial" w:eastAsia="Arial" w:hAnsi="Arial" w:cs="Arial"/>
              </w:rPr>
              <w:t xml:space="preserve"> (Pumps ran more than standard hours) </w:t>
            </w:r>
            <w:r>
              <w:rPr>
                <w:rFonts w:ascii="Arial" w:eastAsia="Arial" w:hAnsi="Arial" w:cs="Arial"/>
                <w:b/>
              </w:rPr>
              <w:t>/ 7808</w:t>
            </w:r>
            <w:r>
              <w:rPr>
                <w:rFonts w:ascii="Arial" w:eastAsia="Arial" w:hAnsi="Arial" w:cs="Arial"/>
              </w:rPr>
              <w:t xml:space="preserve"> (Total RMS Integrated pumps)</w:t>
            </w:r>
          </w:p>
        </w:tc>
      </w:tr>
      <w:tr w:rsidR="00C0451C" w:rsidTr="00C045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5" w:type="dxa"/>
            <w:vMerge/>
          </w:tcPr>
          <w:p w:rsidR="00C0451C" w:rsidRDefault="00C0451C">
            <w:pPr>
              <w:widowControl w:val="0"/>
              <w:pBdr>
                <w:top w:val="nil"/>
                <w:left w:val="nil"/>
                <w:bottom w:val="nil"/>
                <w:right w:val="nil"/>
                <w:between w:val="nil"/>
              </w:pBdr>
              <w:spacing w:line="276" w:lineRule="auto"/>
              <w:rPr>
                <w:rFonts w:ascii="Arial" w:eastAsia="Arial" w:hAnsi="Arial" w:cs="Arial"/>
              </w:rPr>
            </w:pPr>
          </w:p>
        </w:tc>
        <w:tc>
          <w:tcPr>
            <w:tcW w:w="315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 xml:space="preserve">Connected Since Last 30 </w:t>
            </w:r>
            <w:proofErr w:type="spellStart"/>
            <w:r>
              <w:rPr>
                <w:rFonts w:ascii="Arial" w:eastAsia="Arial" w:hAnsi="Arial" w:cs="Arial"/>
              </w:rPr>
              <w:t>Mins</w:t>
            </w:r>
            <w:proofErr w:type="spellEnd"/>
            <w:r>
              <w:rPr>
                <w:rFonts w:ascii="Arial" w:eastAsia="Arial" w:hAnsi="Arial" w:cs="Arial"/>
              </w:rPr>
              <w:t xml:space="preserve"> (LIVE)</w:t>
            </w:r>
          </w:p>
        </w:tc>
        <w:tc>
          <w:tcPr>
            <w:tcW w:w="468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 xml:space="preserve">Displays Total no. of Pumps that are connected from last 30 </w:t>
            </w:r>
            <w:proofErr w:type="spellStart"/>
            <w:r>
              <w:rPr>
                <w:rFonts w:ascii="Arial" w:eastAsia="Arial" w:hAnsi="Arial" w:cs="Arial"/>
              </w:rPr>
              <w:t>mins</w:t>
            </w:r>
            <w:proofErr w:type="spellEnd"/>
            <w:r>
              <w:rPr>
                <w:rFonts w:ascii="Arial" w:eastAsia="Arial" w:hAnsi="Arial" w:cs="Arial"/>
              </w:rPr>
              <w:t xml:space="preserve"> out of Total RMS Integrated pumps</w:t>
            </w:r>
          </w:p>
        </w:tc>
        <w:tc>
          <w:tcPr>
            <w:tcW w:w="3685"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b/>
              </w:rPr>
              <w:t>2033</w:t>
            </w:r>
            <w:r>
              <w:rPr>
                <w:rFonts w:ascii="Arial" w:eastAsia="Arial" w:hAnsi="Arial" w:cs="Arial"/>
              </w:rPr>
              <w:t xml:space="preserve"> (Total Pumps connected since last 30 minutes) </w:t>
            </w:r>
            <w:r>
              <w:rPr>
                <w:rFonts w:ascii="Arial" w:eastAsia="Arial" w:hAnsi="Arial" w:cs="Arial"/>
                <w:b/>
              </w:rPr>
              <w:t>/ 7808</w:t>
            </w:r>
            <w:r>
              <w:rPr>
                <w:rFonts w:ascii="Arial" w:eastAsia="Arial" w:hAnsi="Arial" w:cs="Arial"/>
              </w:rPr>
              <w:t xml:space="preserve"> (Total RMS Integrated pumps)</w:t>
            </w:r>
          </w:p>
        </w:tc>
      </w:tr>
      <w:tr w:rsidR="00C0451C" w:rsidTr="00C0451C">
        <w:tc>
          <w:tcPr>
            <w:cnfStyle w:val="001000000000" w:firstRow="0" w:lastRow="0" w:firstColumn="1" w:lastColumn="0" w:oddVBand="0" w:evenVBand="0" w:oddHBand="0" w:evenHBand="0" w:firstRowFirstColumn="0" w:firstRowLastColumn="0" w:lastRowFirstColumn="0" w:lastRowLastColumn="0"/>
            <w:tcW w:w="2335" w:type="dxa"/>
            <w:vMerge/>
          </w:tcPr>
          <w:p w:rsidR="00C0451C" w:rsidRDefault="00C0451C">
            <w:pPr>
              <w:widowControl w:val="0"/>
              <w:pBdr>
                <w:top w:val="nil"/>
                <w:left w:val="nil"/>
                <w:bottom w:val="nil"/>
                <w:right w:val="nil"/>
                <w:between w:val="nil"/>
              </w:pBdr>
              <w:spacing w:line="276" w:lineRule="auto"/>
              <w:rPr>
                <w:rFonts w:ascii="Arial" w:eastAsia="Arial" w:hAnsi="Arial" w:cs="Arial"/>
              </w:rPr>
            </w:pPr>
          </w:p>
        </w:tc>
        <w:tc>
          <w:tcPr>
            <w:tcW w:w="315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Disconnected</w:t>
            </w:r>
          </w:p>
        </w:tc>
        <w:tc>
          <w:tcPr>
            <w:tcW w:w="468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Displays Total no. of Pumps that are disconnected out of Total RMS Integrated pumps</w:t>
            </w:r>
          </w:p>
        </w:tc>
        <w:tc>
          <w:tcPr>
            <w:tcW w:w="3685"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b/>
              </w:rPr>
              <w:t>4250</w:t>
            </w:r>
            <w:r>
              <w:rPr>
                <w:rFonts w:ascii="Arial" w:eastAsia="Arial" w:hAnsi="Arial" w:cs="Arial"/>
              </w:rPr>
              <w:t xml:space="preserve"> (Total disconnected Pumps) </w:t>
            </w:r>
            <w:r>
              <w:rPr>
                <w:rFonts w:ascii="Arial" w:eastAsia="Arial" w:hAnsi="Arial" w:cs="Arial"/>
                <w:b/>
              </w:rPr>
              <w:t>/ 7808</w:t>
            </w:r>
            <w:r>
              <w:rPr>
                <w:rFonts w:ascii="Arial" w:eastAsia="Arial" w:hAnsi="Arial" w:cs="Arial"/>
              </w:rPr>
              <w:t xml:space="preserve"> (Total RMS Integrated pumps)</w:t>
            </w:r>
          </w:p>
        </w:tc>
      </w:tr>
      <w:tr w:rsidR="00C0451C" w:rsidTr="00C045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5" w:type="dxa"/>
            <w:vMerge/>
          </w:tcPr>
          <w:p w:rsidR="00C0451C" w:rsidRDefault="00C0451C">
            <w:pPr>
              <w:widowControl w:val="0"/>
              <w:pBdr>
                <w:top w:val="nil"/>
                <w:left w:val="nil"/>
                <w:bottom w:val="nil"/>
                <w:right w:val="nil"/>
                <w:between w:val="nil"/>
              </w:pBdr>
              <w:spacing w:line="276" w:lineRule="auto"/>
              <w:rPr>
                <w:rFonts w:ascii="Arial" w:eastAsia="Arial" w:hAnsi="Arial" w:cs="Arial"/>
              </w:rPr>
            </w:pPr>
          </w:p>
        </w:tc>
        <w:tc>
          <w:tcPr>
            <w:tcW w:w="315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Location Matched</w:t>
            </w:r>
          </w:p>
        </w:tc>
        <w:tc>
          <w:tcPr>
            <w:tcW w:w="468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 xml:space="preserve">Displays Total no. of pumps whose latitude-longitude (captured while Site Survey) </w:t>
            </w:r>
            <w:r>
              <w:rPr>
                <w:rFonts w:ascii="Arial" w:eastAsia="Arial" w:hAnsi="Arial" w:cs="Arial"/>
                <w:b/>
              </w:rPr>
              <w:t>matched</w:t>
            </w:r>
            <w:r>
              <w:rPr>
                <w:rFonts w:ascii="Arial" w:eastAsia="Arial" w:hAnsi="Arial" w:cs="Arial"/>
              </w:rPr>
              <w:t xml:space="preserve"> with the latitude-longitude that RMS had sent along with the data for the first time on the portal out of Total RMS Integrated pumps</w:t>
            </w:r>
          </w:p>
        </w:tc>
        <w:tc>
          <w:tcPr>
            <w:tcW w:w="3685"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b/>
              </w:rPr>
              <w:t>2956</w:t>
            </w:r>
            <w:r>
              <w:rPr>
                <w:rFonts w:ascii="Arial" w:eastAsia="Arial" w:hAnsi="Arial" w:cs="Arial"/>
              </w:rPr>
              <w:t xml:space="preserve"> (matched Latitude-Longitude) </w:t>
            </w:r>
            <w:r>
              <w:rPr>
                <w:rFonts w:ascii="Arial" w:eastAsia="Arial" w:hAnsi="Arial" w:cs="Arial"/>
                <w:b/>
              </w:rPr>
              <w:t>/ 7808</w:t>
            </w:r>
            <w:r>
              <w:rPr>
                <w:rFonts w:ascii="Arial" w:eastAsia="Arial" w:hAnsi="Arial" w:cs="Arial"/>
              </w:rPr>
              <w:t xml:space="preserve"> (Total RMS Integrated pumps)</w:t>
            </w:r>
          </w:p>
        </w:tc>
      </w:tr>
      <w:tr w:rsidR="00C0451C" w:rsidTr="00C0451C">
        <w:tc>
          <w:tcPr>
            <w:cnfStyle w:val="001000000000" w:firstRow="0" w:lastRow="0" w:firstColumn="1" w:lastColumn="0" w:oddVBand="0" w:evenVBand="0" w:oddHBand="0" w:evenHBand="0" w:firstRowFirstColumn="0" w:firstRowLastColumn="0" w:lastRowFirstColumn="0" w:lastRowLastColumn="0"/>
            <w:tcW w:w="2335" w:type="dxa"/>
            <w:vMerge/>
          </w:tcPr>
          <w:p w:rsidR="00C0451C" w:rsidRDefault="00C0451C">
            <w:pPr>
              <w:widowControl w:val="0"/>
              <w:pBdr>
                <w:top w:val="nil"/>
                <w:left w:val="nil"/>
                <w:bottom w:val="nil"/>
                <w:right w:val="nil"/>
                <w:between w:val="nil"/>
              </w:pBdr>
              <w:spacing w:line="276" w:lineRule="auto"/>
              <w:rPr>
                <w:rFonts w:ascii="Arial" w:eastAsia="Arial" w:hAnsi="Arial" w:cs="Arial"/>
              </w:rPr>
            </w:pPr>
          </w:p>
        </w:tc>
        <w:tc>
          <w:tcPr>
            <w:tcW w:w="315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Location Mismatched</w:t>
            </w:r>
          </w:p>
        </w:tc>
        <w:tc>
          <w:tcPr>
            <w:tcW w:w="468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 xml:space="preserve">Displays Total no. of pumps whose latitude-longitude (captured while Site Survey) </w:t>
            </w:r>
            <w:r>
              <w:rPr>
                <w:rFonts w:ascii="Arial" w:eastAsia="Arial" w:hAnsi="Arial" w:cs="Arial"/>
                <w:b/>
              </w:rPr>
              <w:t>mismatched</w:t>
            </w:r>
            <w:r>
              <w:rPr>
                <w:rFonts w:ascii="Arial" w:eastAsia="Arial" w:hAnsi="Arial" w:cs="Arial"/>
              </w:rPr>
              <w:t xml:space="preserve"> with the latitude-longitude that RMS had sent along with the data for the first time on the portal out of Total RMS Integrated pumps</w:t>
            </w:r>
          </w:p>
        </w:tc>
        <w:tc>
          <w:tcPr>
            <w:tcW w:w="3685"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b/>
              </w:rPr>
              <w:t>3327</w:t>
            </w:r>
            <w:r>
              <w:rPr>
                <w:rFonts w:ascii="Arial" w:eastAsia="Arial" w:hAnsi="Arial" w:cs="Arial"/>
              </w:rPr>
              <w:t xml:space="preserve"> (mismatched Latitude-Longitude) </w:t>
            </w:r>
            <w:r>
              <w:rPr>
                <w:rFonts w:ascii="Arial" w:eastAsia="Arial" w:hAnsi="Arial" w:cs="Arial"/>
                <w:b/>
              </w:rPr>
              <w:t>/ 7808</w:t>
            </w:r>
            <w:r>
              <w:rPr>
                <w:rFonts w:ascii="Arial" w:eastAsia="Arial" w:hAnsi="Arial" w:cs="Arial"/>
              </w:rPr>
              <w:t xml:space="preserve"> (Total RMS Integrated pumps)</w:t>
            </w:r>
          </w:p>
        </w:tc>
      </w:tr>
      <w:tr w:rsidR="00C0451C" w:rsidTr="00C045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5" w:type="dxa"/>
            <w:vMerge w:val="restart"/>
          </w:tcPr>
          <w:p w:rsidR="00C0451C" w:rsidRDefault="005A344E">
            <w:pPr>
              <w:jc w:val="center"/>
              <w:rPr>
                <w:rFonts w:ascii="Arial" w:eastAsia="Arial" w:hAnsi="Arial" w:cs="Arial"/>
              </w:rPr>
            </w:pPr>
            <w:r>
              <w:rPr>
                <w:rFonts w:ascii="Arial" w:eastAsia="Arial" w:hAnsi="Arial" w:cs="Arial"/>
              </w:rPr>
              <w:t>Operation Status of Live Pumps (Green Box)</w:t>
            </w:r>
          </w:p>
        </w:tc>
        <w:tc>
          <w:tcPr>
            <w:tcW w:w="315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Pumps in Run Mode</w:t>
            </w:r>
          </w:p>
        </w:tc>
        <w:tc>
          <w:tcPr>
            <w:tcW w:w="468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Displays Total no. of pumps that are currently running out of total no. of pumps that are connected since 30 minutes (sub status given in red box)</w:t>
            </w:r>
          </w:p>
        </w:tc>
        <w:tc>
          <w:tcPr>
            <w:tcW w:w="3685"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b/>
              </w:rPr>
              <w:t>542</w:t>
            </w:r>
            <w:r>
              <w:rPr>
                <w:rFonts w:ascii="Arial" w:eastAsia="Arial" w:hAnsi="Arial" w:cs="Arial"/>
              </w:rPr>
              <w:t xml:space="preserve"> (Pumps currently running) </w:t>
            </w:r>
            <w:r>
              <w:rPr>
                <w:rFonts w:ascii="Arial" w:eastAsia="Arial" w:hAnsi="Arial" w:cs="Arial"/>
                <w:b/>
              </w:rPr>
              <w:t>/ 2033</w:t>
            </w:r>
            <w:r>
              <w:rPr>
                <w:rFonts w:ascii="Arial" w:eastAsia="Arial" w:hAnsi="Arial" w:cs="Arial"/>
              </w:rPr>
              <w:t xml:space="preserve"> (Pumps connected since last 30 minutes)</w:t>
            </w:r>
          </w:p>
        </w:tc>
      </w:tr>
      <w:tr w:rsidR="00C0451C" w:rsidTr="00C0451C">
        <w:tc>
          <w:tcPr>
            <w:cnfStyle w:val="001000000000" w:firstRow="0" w:lastRow="0" w:firstColumn="1" w:lastColumn="0" w:oddVBand="0" w:evenVBand="0" w:oddHBand="0" w:evenHBand="0" w:firstRowFirstColumn="0" w:firstRowLastColumn="0" w:lastRowFirstColumn="0" w:lastRowLastColumn="0"/>
            <w:tcW w:w="2335" w:type="dxa"/>
            <w:vMerge/>
          </w:tcPr>
          <w:p w:rsidR="00C0451C" w:rsidRDefault="00C0451C">
            <w:pPr>
              <w:widowControl w:val="0"/>
              <w:pBdr>
                <w:top w:val="nil"/>
                <w:left w:val="nil"/>
                <w:bottom w:val="nil"/>
                <w:right w:val="nil"/>
                <w:between w:val="nil"/>
              </w:pBdr>
              <w:spacing w:line="276" w:lineRule="auto"/>
              <w:rPr>
                <w:rFonts w:ascii="Arial" w:eastAsia="Arial" w:hAnsi="Arial" w:cs="Arial"/>
              </w:rPr>
            </w:pPr>
          </w:p>
        </w:tc>
        <w:tc>
          <w:tcPr>
            <w:tcW w:w="315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Pumps in Stop Mode</w:t>
            </w:r>
          </w:p>
        </w:tc>
        <w:tc>
          <w:tcPr>
            <w:tcW w:w="468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Displays Total no. of pumps that are currently not running i.e. stopped out of total no. of pumps that are connected since 30 minutes (sub status given in red box)</w:t>
            </w:r>
          </w:p>
        </w:tc>
        <w:tc>
          <w:tcPr>
            <w:tcW w:w="3685"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b/>
              </w:rPr>
              <w:t>1470</w:t>
            </w:r>
            <w:r>
              <w:rPr>
                <w:rFonts w:ascii="Arial" w:eastAsia="Arial" w:hAnsi="Arial" w:cs="Arial"/>
              </w:rPr>
              <w:t xml:space="preserve"> (Pumps currently stopped) </w:t>
            </w:r>
            <w:r>
              <w:rPr>
                <w:rFonts w:ascii="Arial" w:eastAsia="Arial" w:hAnsi="Arial" w:cs="Arial"/>
                <w:b/>
              </w:rPr>
              <w:t>/ 2033</w:t>
            </w:r>
            <w:r>
              <w:rPr>
                <w:rFonts w:ascii="Arial" w:eastAsia="Arial" w:hAnsi="Arial" w:cs="Arial"/>
              </w:rPr>
              <w:t xml:space="preserve"> (Pumps connected since last 30 minutes)</w:t>
            </w:r>
          </w:p>
        </w:tc>
      </w:tr>
      <w:tr w:rsidR="00C0451C" w:rsidTr="00C045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5" w:type="dxa"/>
            <w:vMerge/>
          </w:tcPr>
          <w:p w:rsidR="00C0451C" w:rsidRDefault="00C0451C">
            <w:pPr>
              <w:widowControl w:val="0"/>
              <w:pBdr>
                <w:top w:val="nil"/>
                <w:left w:val="nil"/>
                <w:bottom w:val="nil"/>
                <w:right w:val="nil"/>
                <w:between w:val="nil"/>
              </w:pBdr>
              <w:spacing w:line="276" w:lineRule="auto"/>
              <w:rPr>
                <w:rFonts w:ascii="Arial" w:eastAsia="Arial" w:hAnsi="Arial" w:cs="Arial"/>
              </w:rPr>
            </w:pPr>
          </w:p>
        </w:tc>
        <w:tc>
          <w:tcPr>
            <w:tcW w:w="315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Pumps in Protected Mode</w:t>
            </w:r>
          </w:p>
        </w:tc>
        <w:tc>
          <w:tcPr>
            <w:tcW w:w="468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Displays total no. of pumps that falls in below shown four categories (highlighted in red in below Figure 171) out of total no. of pumps that are connected since 30 minutes (sub status given in red box)</w:t>
            </w:r>
          </w:p>
        </w:tc>
        <w:tc>
          <w:tcPr>
            <w:tcW w:w="3685"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b/>
              </w:rPr>
              <w:t>21</w:t>
            </w:r>
            <w:r>
              <w:rPr>
                <w:rFonts w:ascii="Arial" w:eastAsia="Arial" w:hAnsi="Arial" w:cs="Arial"/>
              </w:rPr>
              <w:t xml:space="preserve"> (Invalid Pumps) / </w:t>
            </w:r>
            <w:r>
              <w:rPr>
                <w:rFonts w:ascii="Arial" w:eastAsia="Arial" w:hAnsi="Arial" w:cs="Arial"/>
                <w:b/>
              </w:rPr>
              <w:t>2033</w:t>
            </w:r>
            <w:r>
              <w:rPr>
                <w:rFonts w:ascii="Arial" w:eastAsia="Arial" w:hAnsi="Arial" w:cs="Arial"/>
              </w:rPr>
              <w:t xml:space="preserve"> (Pumps connected since last 30 minutes)</w:t>
            </w:r>
          </w:p>
        </w:tc>
      </w:tr>
      <w:tr w:rsidR="00C0451C" w:rsidTr="00C0451C">
        <w:tc>
          <w:tcPr>
            <w:cnfStyle w:val="001000000000" w:firstRow="0" w:lastRow="0" w:firstColumn="1" w:lastColumn="0" w:oddVBand="0" w:evenVBand="0" w:oddHBand="0" w:evenHBand="0" w:firstRowFirstColumn="0" w:firstRowLastColumn="0" w:lastRowFirstColumn="0" w:lastRowLastColumn="0"/>
            <w:tcW w:w="2335" w:type="dxa"/>
          </w:tcPr>
          <w:p w:rsidR="00C0451C" w:rsidRDefault="005A344E">
            <w:pPr>
              <w:jc w:val="center"/>
              <w:rPr>
                <w:rFonts w:ascii="Arial" w:eastAsia="Arial" w:hAnsi="Arial" w:cs="Arial"/>
              </w:rPr>
            </w:pPr>
            <w:r>
              <w:rPr>
                <w:rFonts w:ascii="Arial" w:eastAsia="Arial" w:hAnsi="Arial" w:cs="Arial"/>
              </w:rPr>
              <w:t>Utilization Factor for installed solar capacity (MV) (Blue Box)</w:t>
            </w:r>
          </w:p>
        </w:tc>
        <w:tc>
          <w:tcPr>
            <w:tcW w:w="3150"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Capacity Utilization Factor For Live Pumps (MV)</w:t>
            </w:r>
          </w:p>
        </w:tc>
        <w:tc>
          <w:tcPr>
            <w:tcW w:w="468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 xml:space="preserve">Displays total SPV capacity (MW) produced of total no. of pumps (currently in run mode - sub status given in green box) out of total SPV capacity as mentioned in the EA rate card (click </w:t>
            </w:r>
            <w:hyperlink w:anchor="_heading=h.3mzq4wv">
              <w:r>
                <w:rPr>
                  <w:rFonts w:ascii="Arial" w:eastAsia="Arial" w:hAnsi="Arial" w:cs="Arial"/>
                  <w:b/>
                  <w:color w:val="0563C1"/>
                  <w:u w:val="single"/>
                </w:rPr>
                <w:t>here</w:t>
              </w:r>
            </w:hyperlink>
            <w:r>
              <w:rPr>
                <w:rFonts w:ascii="Arial" w:eastAsia="Arial" w:hAnsi="Arial" w:cs="Arial"/>
              </w:rPr>
              <w:t xml:space="preserve"> to know about SPV capacity as per EA rate card)</w:t>
            </w:r>
          </w:p>
        </w:tc>
        <w:tc>
          <w:tcPr>
            <w:tcW w:w="3685"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b/>
              </w:rPr>
              <w:t>1.79</w:t>
            </w:r>
            <w:r>
              <w:rPr>
                <w:rFonts w:ascii="Arial" w:eastAsia="Arial" w:hAnsi="Arial" w:cs="Arial"/>
              </w:rPr>
              <w:t xml:space="preserve"> (total SPV capacity (MW) produced of total no. of running pumps) </w:t>
            </w:r>
            <w:r>
              <w:rPr>
                <w:rFonts w:ascii="Arial" w:eastAsia="Arial" w:hAnsi="Arial" w:cs="Arial"/>
                <w:b/>
              </w:rPr>
              <w:t>/ 12.37</w:t>
            </w:r>
            <w:r>
              <w:rPr>
                <w:rFonts w:ascii="Arial" w:eastAsia="Arial" w:hAnsi="Arial" w:cs="Arial"/>
              </w:rPr>
              <w:t xml:space="preserve"> (total SPV capacity as mentioned in the EA rate card) </w:t>
            </w:r>
          </w:p>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b/>
              </w:rPr>
              <w:t>1.79 / 12.37</w:t>
            </w:r>
            <w:r>
              <w:rPr>
                <w:rFonts w:ascii="Arial" w:eastAsia="Arial" w:hAnsi="Arial" w:cs="Arial"/>
              </w:rPr>
              <w:t xml:space="preserve"> </w:t>
            </w:r>
            <w:r>
              <w:rPr>
                <w:rFonts w:ascii="Arial" w:eastAsia="Arial" w:hAnsi="Arial" w:cs="Arial"/>
                <w:b/>
              </w:rPr>
              <w:t>* 100</w:t>
            </w:r>
            <w:r>
              <w:rPr>
                <w:rFonts w:ascii="Arial" w:eastAsia="Arial" w:hAnsi="Arial" w:cs="Arial"/>
              </w:rPr>
              <w:t xml:space="preserve"> = </w:t>
            </w:r>
            <w:r>
              <w:rPr>
                <w:rFonts w:ascii="Arial" w:eastAsia="Arial" w:hAnsi="Arial" w:cs="Arial"/>
                <w:b/>
              </w:rPr>
              <w:t xml:space="preserve">14.46 % </w:t>
            </w:r>
            <w:r>
              <w:rPr>
                <w:rFonts w:ascii="Arial" w:eastAsia="Arial" w:hAnsi="Arial" w:cs="Arial"/>
              </w:rPr>
              <w:t>(percentage shown in blue box of live monitoring dashboard in Figure 167)</w:t>
            </w:r>
          </w:p>
        </w:tc>
      </w:tr>
      <w:tr w:rsidR="00C0451C" w:rsidTr="00C045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5" w:type="dxa"/>
          </w:tcPr>
          <w:p w:rsidR="00C0451C" w:rsidRDefault="00C0451C">
            <w:pPr>
              <w:jc w:val="center"/>
              <w:rPr>
                <w:rFonts w:ascii="Arial" w:eastAsia="Arial" w:hAnsi="Arial" w:cs="Arial"/>
              </w:rPr>
            </w:pPr>
          </w:p>
        </w:tc>
        <w:tc>
          <w:tcPr>
            <w:tcW w:w="3150" w:type="dxa"/>
          </w:tcPr>
          <w:p w:rsidR="00C0451C" w:rsidRDefault="005A344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 xml:space="preserve">Avg. Solar Generation per Pump (KW) 542 (Pumps currently in run mode) </w:t>
            </w:r>
          </w:p>
        </w:tc>
        <w:tc>
          <w:tcPr>
            <w:tcW w:w="8365" w:type="dxa"/>
            <w:gridSpan w:val="2"/>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b/>
              </w:rPr>
              <w:t>1.79</w:t>
            </w:r>
            <w:r>
              <w:rPr>
                <w:rFonts w:ascii="Arial" w:eastAsia="Arial" w:hAnsi="Arial" w:cs="Arial"/>
              </w:rPr>
              <w:t xml:space="preserve"> (total SPV capacity (MW) produced of total no. of running pumps) </w:t>
            </w:r>
            <w:r>
              <w:rPr>
                <w:rFonts w:ascii="Arial" w:eastAsia="Arial" w:hAnsi="Arial" w:cs="Arial"/>
                <w:b/>
              </w:rPr>
              <w:t>/ 542</w:t>
            </w:r>
            <w:r>
              <w:rPr>
                <w:rFonts w:ascii="Arial" w:eastAsia="Arial" w:hAnsi="Arial" w:cs="Arial"/>
              </w:rPr>
              <w:t xml:space="preserve"> (Pumps currently in run mode) </w:t>
            </w:r>
            <w:r>
              <w:rPr>
                <w:rFonts w:ascii="Arial" w:eastAsia="Arial" w:hAnsi="Arial" w:cs="Arial"/>
                <w:b/>
              </w:rPr>
              <w:t xml:space="preserve">* 1000 </w:t>
            </w:r>
            <w:r>
              <w:rPr>
                <w:rFonts w:ascii="Arial" w:eastAsia="Arial" w:hAnsi="Arial" w:cs="Arial"/>
              </w:rPr>
              <w:t xml:space="preserve">(to convert value from MW into KW) = </w:t>
            </w:r>
            <w:r>
              <w:rPr>
                <w:rFonts w:ascii="Arial" w:eastAsia="Arial" w:hAnsi="Arial" w:cs="Arial"/>
                <w:b/>
              </w:rPr>
              <w:t>3.30</w:t>
            </w:r>
            <w:r>
              <w:rPr>
                <w:rFonts w:ascii="Arial" w:eastAsia="Arial" w:hAnsi="Arial" w:cs="Arial"/>
              </w:rPr>
              <w:t xml:space="preserve"> KW</w:t>
            </w:r>
          </w:p>
        </w:tc>
      </w:tr>
    </w:tbl>
    <w:p w:rsidR="00C0451C" w:rsidRDefault="00C0451C">
      <w:pPr>
        <w:jc w:val="center"/>
        <w:rPr>
          <w:rFonts w:ascii="Arial" w:eastAsia="Arial" w:hAnsi="Arial" w:cs="Arial"/>
        </w:rPr>
      </w:pPr>
    </w:p>
    <w:p w:rsidR="00C0451C" w:rsidRDefault="00C0451C">
      <w:pPr>
        <w:jc w:val="center"/>
        <w:rPr>
          <w:rFonts w:ascii="Arial" w:eastAsia="Arial" w:hAnsi="Arial" w:cs="Arial"/>
        </w:rPr>
      </w:pPr>
    </w:p>
    <w:p w:rsidR="00C0451C" w:rsidRDefault="005A344E">
      <w:pPr>
        <w:jc w:val="center"/>
        <w:rPr>
          <w:rFonts w:ascii="Arial" w:eastAsia="Arial" w:hAnsi="Arial" w:cs="Arial"/>
        </w:rPr>
      </w:pPr>
      <w:r>
        <w:rPr>
          <w:rFonts w:ascii="Arial" w:eastAsia="Arial" w:hAnsi="Arial" w:cs="Arial"/>
          <w:noProof/>
          <w:lang w:eastAsia="en-IN"/>
        </w:rPr>
        <w:drawing>
          <wp:inline distT="0" distB="0" distL="0" distR="0">
            <wp:extent cx="3932147" cy="3060313"/>
            <wp:effectExtent l="0" t="0" r="0" b="0"/>
            <wp:docPr id="837" name="image158.png"/>
            <wp:cNvGraphicFramePr/>
            <a:graphic xmlns:a="http://schemas.openxmlformats.org/drawingml/2006/main">
              <a:graphicData uri="http://schemas.openxmlformats.org/drawingml/2006/picture">
                <pic:pic xmlns:pic="http://schemas.openxmlformats.org/drawingml/2006/picture">
                  <pic:nvPicPr>
                    <pic:cNvPr id="0" name="image158.png"/>
                    <pic:cNvPicPr preferRelativeResize="0"/>
                  </pic:nvPicPr>
                  <pic:blipFill>
                    <a:blip r:embed="rId169"/>
                    <a:srcRect t="-1" r="76082" b="49401"/>
                    <a:stretch>
                      <a:fillRect/>
                    </a:stretch>
                  </pic:blipFill>
                  <pic:spPr>
                    <a:xfrm>
                      <a:off x="0" y="0"/>
                      <a:ext cx="3932147" cy="3060313"/>
                    </a:xfrm>
                    <a:prstGeom prst="rect">
                      <a:avLst/>
                    </a:prstGeom>
                    <a:ln/>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193" w:name="_heading=h.2tq9fhf" w:colFirst="0" w:colLast="0"/>
      <w:bookmarkEnd w:id="193"/>
      <w:r>
        <w:rPr>
          <w:rFonts w:ascii="Arial" w:eastAsia="Arial" w:hAnsi="Arial" w:cs="Arial"/>
          <w:b/>
          <w:smallCaps/>
          <w:color w:val="44546A"/>
        </w:rPr>
        <w:t>Figure 171 Invalid Parameters of Green Box of Live Monitoring Dashboard</w:t>
      </w: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5A344E">
      <w:pPr>
        <w:numPr>
          <w:ilvl w:val="0"/>
          <w:numId w:val="92"/>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Below are the brief points covered under map of Live Monitoring dashboard:</w:t>
      </w:r>
    </w:p>
    <w:p w:rsidR="00C0451C" w:rsidRDefault="005A344E">
      <w:pPr>
        <w:numPr>
          <w:ilvl w:val="0"/>
          <w:numId w:val="58"/>
        </w:numPr>
        <w:jc w:val="both"/>
        <w:rPr>
          <w:rFonts w:ascii="Arial" w:eastAsia="Arial" w:hAnsi="Arial" w:cs="Arial"/>
          <w:b/>
          <w:sz w:val="24"/>
          <w:szCs w:val="24"/>
        </w:rPr>
      </w:pPr>
      <w:r>
        <w:rPr>
          <w:rFonts w:ascii="Arial" w:eastAsia="Arial" w:hAnsi="Arial" w:cs="Arial"/>
          <w:b/>
          <w:sz w:val="24"/>
          <w:szCs w:val="24"/>
        </w:rPr>
        <w:t>Monitoring of Live Parameters on Dashboard with Map View</w:t>
      </w:r>
    </w:p>
    <w:p w:rsidR="00C0451C" w:rsidRDefault="005A344E">
      <w:pPr>
        <w:numPr>
          <w:ilvl w:val="0"/>
          <w:numId w:val="58"/>
        </w:numPr>
        <w:jc w:val="both"/>
        <w:rPr>
          <w:rFonts w:ascii="Arial" w:eastAsia="Arial" w:hAnsi="Arial" w:cs="Arial"/>
          <w:b/>
          <w:sz w:val="24"/>
          <w:szCs w:val="24"/>
        </w:rPr>
      </w:pPr>
      <w:r>
        <w:rPr>
          <w:rFonts w:ascii="Arial" w:eastAsia="Arial" w:hAnsi="Arial" w:cs="Arial"/>
          <w:b/>
          <w:sz w:val="24"/>
          <w:szCs w:val="24"/>
        </w:rPr>
        <w:t>Navigation:</w:t>
      </w:r>
    </w:p>
    <w:p w:rsidR="00C0451C" w:rsidRDefault="005A344E">
      <w:pPr>
        <w:numPr>
          <w:ilvl w:val="0"/>
          <w:numId w:val="95"/>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It is possible to navigate from state to district to individual Consumer/Farmer on a single page in the map view.</w:t>
      </w:r>
    </w:p>
    <w:p w:rsidR="00C0451C" w:rsidRDefault="005A344E">
      <w:pPr>
        <w:numPr>
          <w:ilvl w:val="0"/>
          <w:numId w:val="95"/>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lastRenderedPageBreak/>
        <w:t>At state and district level, summary of parameters are displayed in a pop-up window.</w:t>
      </w:r>
    </w:p>
    <w:p w:rsidR="00C0451C" w:rsidRDefault="005A344E">
      <w:pPr>
        <w:numPr>
          <w:ilvl w:val="0"/>
          <w:numId w:val="58"/>
        </w:numPr>
        <w:rPr>
          <w:rFonts w:ascii="Arial" w:eastAsia="Arial" w:hAnsi="Arial" w:cs="Arial"/>
          <w:b/>
          <w:sz w:val="24"/>
          <w:szCs w:val="24"/>
        </w:rPr>
      </w:pPr>
      <w:r>
        <w:rPr>
          <w:rFonts w:ascii="Arial" w:eastAsia="Arial" w:hAnsi="Arial" w:cs="Arial"/>
          <w:sz w:val="24"/>
          <w:szCs w:val="24"/>
        </w:rPr>
        <w:t>By clicking upon the green location icon on map (shown in Figure 167), a screen (refer ) will open that covers the following list of Important Parameters of particular district</w:t>
      </w:r>
      <w:r>
        <w:rPr>
          <w:rFonts w:ascii="Arial" w:eastAsia="Arial" w:hAnsi="Arial" w:cs="Arial"/>
          <w:b/>
          <w:sz w:val="24"/>
          <w:szCs w:val="24"/>
        </w:rPr>
        <w:t>:</w:t>
      </w:r>
    </w:p>
    <w:p w:rsidR="00C0451C" w:rsidRDefault="005A344E">
      <w:pPr>
        <w:numPr>
          <w:ilvl w:val="0"/>
          <w:numId w:val="13"/>
        </w:numPr>
        <w:pBdr>
          <w:top w:val="nil"/>
          <w:left w:val="nil"/>
          <w:bottom w:val="nil"/>
          <w:right w:val="nil"/>
          <w:between w:val="nil"/>
        </w:pBdr>
        <w:spacing w:after="0"/>
        <w:jc w:val="both"/>
        <w:rPr>
          <w:rFonts w:ascii="Arial" w:eastAsia="Arial" w:hAnsi="Arial" w:cs="Arial"/>
          <w:b/>
          <w:color w:val="000000"/>
          <w:sz w:val="24"/>
          <w:szCs w:val="24"/>
        </w:rPr>
      </w:pPr>
      <w:r>
        <w:rPr>
          <w:rFonts w:ascii="Arial" w:eastAsia="Arial" w:hAnsi="Arial" w:cs="Arial"/>
          <w:b/>
          <w:color w:val="000000"/>
          <w:sz w:val="24"/>
          <w:szCs w:val="24"/>
        </w:rPr>
        <w:t>Standalone Solar Pumps</w:t>
      </w:r>
    </w:p>
    <w:p w:rsidR="00C0451C" w:rsidRDefault="005A344E">
      <w:pPr>
        <w:numPr>
          <w:ilvl w:val="1"/>
          <w:numId w:val="13"/>
        </w:numPr>
        <w:pBdr>
          <w:top w:val="nil"/>
          <w:left w:val="nil"/>
          <w:bottom w:val="nil"/>
          <w:right w:val="nil"/>
          <w:between w:val="nil"/>
        </w:pBdr>
        <w:spacing w:after="0"/>
        <w:jc w:val="both"/>
        <w:rPr>
          <w:rFonts w:ascii="Arial" w:eastAsia="Arial" w:hAnsi="Arial" w:cs="Arial"/>
          <w:b/>
          <w:color w:val="000000"/>
          <w:sz w:val="24"/>
          <w:szCs w:val="24"/>
        </w:rPr>
      </w:pPr>
      <w:r>
        <w:rPr>
          <w:rFonts w:ascii="Arial" w:eastAsia="Arial" w:hAnsi="Arial" w:cs="Arial"/>
          <w:color w:val="000000"/>
          <w:sz w:val="24"/>
          <w:szCs w:val="24"/>
        </w:rPr>
        <w:t>Total no. of Standalone Solar Pumps</w:t>
      </w:r>
    </w:p>
    <w:p w:rsidR="00C0451C" w:rsidRDefault="005A344E">
      <w:pPr>
        <w:numPr>
          <w:ilvl w:val="1"/>
          <w:numId w:val="13"/>
        </w:numPr>
        <w:pBdr>
          <w:top w:val="nil"/>
          <w:left w:val="nil"/>
          <w:bottom w:val="nil"/>
          <w:right w:val="nil"/>
          <w:between w:val="nil"/>
        </w:pBdr>
        <w:spacing w:after="0"/>
        <w:jc w:val="both"/>
        <w:rPr>
          <w:rFonts w:ascii="Arial" w:eastAsia="Arial" w:hAnsi="Arial" w:cs="Arial"/>
          <w:b/>
          <w:color w:val="000000"/>
          <w:sz w:val="24"/>
          <w:szCs w:val="24"/>
        </w:rPr>
      </w:pPr>
      <w:r>
        <w:rPr>
          <w:rFonts w:ascii="Arial" w:eastAsia="Arial" w:hAnsi="Arial" w:cs="Arial"/>
          <w:color w:val="000000"/>
          <w:sz w:val="24"/>
          <w:szCs w:val="24"/>
        </w:rPr>
        <w:t>Total Pump Capacity (HP)</w:t>
      </w:r>
    </w:p>
    <w:p w:rsidR="00C0451C" w:rsidRDefault="005A344E">
      <w:pPr>
        <w:numPr>
          <w:ilvl w:val="1"/>
          <w:numId w:val="13"/>
        </w:numPr>
        <w:pBdr>
          <w:top w:val="nil"/>
          <w:left w:val="nil"/>
          <w:bottom w:val="nil"/>
          <w:right w:val="nil"/>
          <w:between w:val="nil"/>
        </w:pBdr>
        <w:spacing w:after="0"/>
        <w:jc w:val="both"/>
        <w:rPr>
          <w:rFonts w:ascii="Arial" w:eastAsia="Arial" w:hAnsi="Arial" w:cs="Arial"/>
          <w:b/>
          <w:color w:val="000000"/>
          <w:sz w:val="24"/>
          <w:szCs w:val="24"/>
        </w:rPr>
      </w:pPr>
      <w:r>
        <w:rPr>
          <w:rFonts w:ascii="Arial" w:eastAsia="Arial" w:hAnsi="Arial" w:cs="Arial"/>
          <w:color w:val="000000"/>
          <w:sz w:val="24"/>
          <w:szCs w:val="24"/>
        </w:rPr>
        <w:t>Total Solar Module Capacity (Actual) (KW)</w:t>
      </w:r>
    </w:p>
    <w:p w:rsidR="00C0451C" w:rsidRDefault="005A344E">
      <w:pPr>
        <w:numPr>
          <w:ilvl w:val="0"/>
          <w:numId w:val="13"/>
        </w:numPr>
        <w:pBdr>
          <w:top w:val="nil"/>
          <w:left w:val="nil"/>
          <w:bottom w:val="nil"/>
          <w:right w:val="nil"/>
          <w:between w:val="nil"/>
        </w:pBdr>
        <w:spacing w:after="0"/>
        <w:jc w:val="both"/>
        <w:rPr>
          <w:rFonts w:ascii="Arial" w:eastAsia="Arial" w:hAnsi="Arial" w:cs="Arial"/>
          <w:b/>
          <w:color w:val="000000"/>
          <w:sz w:val="24"/>
          <w:szCs w:val="24"/>
        </w:rPr>
      </w:pPr>
      <w:r>
        <w:rPr>
          <w:rFonts w:ascii="Arial" w:eastAsia="Arial" w:hAnsi="Arial" w:cs="Arial"/>
          <w:b/>
          <w:color w:val="000000"/>
          <w:sz w:val="24"/>
          <w:szCs w:val="24"/>
        </w:rPr>
        <w:t>RMS Integrated Pumps</w:t>
      </w:r>
    </w:p>
    <w:p w:rsidR="00C0451C" w:rsidRDefault="005A344E">
      <w:pPr>
        <w:numPr>
          <w:ilvl w:val="1"/>
          <w:numId w:val="13"/>
        </w:numPr>
        <w:pBdr>
          <w:top w:val="nil"/>
          <w:left w:val="nil"/>
          <w:bottom w:val="nil"/>
          <w:right w:val="nil"/>
          <w:between w:val="nil"/>
        </w:pBdr>
        <w:spacing w:after="0"/>
        <w:jc w:val="both"/>
        <w:rPr>
          <w:rFonts w:ascii="Arial" w:eastAsia="Arial" w:hAnsi="Arial" w:cs="Arial"/>
          <w:b/>
          <w:color w:val="000000"/>
          <w:sz w:val="24"/>
          <w:szCs w:val="24"/>
        </w:rPr>
      </w:pPr>
      <w:r>
        <w:rPr>
          <w:rFonts w:ascii="Arial" w:eastAsia="Arial" w:hAnsi="Arial" w:cs="Arial"/>
          <w:color w:val="000000"/>
          <w:sz w:val="24"/>
          <w:szCs w:val="24"/>
        </w:rPr>
        <w:t>Total no. of RMS Integrated Pumps</w:t>
      </w:r>
    </w:p>
    <w:p w:rsidR="00C0451C" w:rsidRDefault="005A344E">
      <w:pPr>
        <w:numPr>
          <w:ilvl w:val="1"/>
          <w:numId w:val="13"/>
        </w:numPr>
        <w:pBdr>
          <w:top w:val="nil"/>
          <w:left w:val="nil"/>
          <w:bottom w:val="nil"/>
          <w:right w:val="nil"/>
          <w:between w:val="nil"/>
        </w:pBdr>
        <w:spacing w:after="0"/>
        <w:jc w:val="both"/>
        <w:rPr>
          <w:rFonts w:ascii="Arial" w:eastAsia="Arial" w:hAnsi="Arial" w:cs="Arial"/>
          <w:b/>
          <w:color w:val="000000"/>
          <w:sz w:val="24"/>
          <w:szCs w:val="24"/>
        </w:rPr>
      </w:pPr>
      <w:r>
        <w:rPr>
          <w:rFonts w:ascii="Arial" w:eastAsia="Arial" w:hAnsi="Arial" w:cs="Arial"/>
          <w:color w:val="000000"/>
          <w:sz w:val="24"/>
          <w:szCs w:val="24"/>
        </w:rPr>
        <w:t>Pumps in Run Mode</w:t>
      </w:r>
    </w:p>
    <w:p w:rsidR="00C0451C" w:rsidRDefault="005A344E">
      <w:pPr>
        <w:numPr>
          <w:ilvl w:val="1"/>
          <w:numId w:val="13"/>
        </w:numPr>
        <w:pBdr>
          <w:top w:val="nil"/>
          <w:left w:val="nil"/>
          <w:bottom w:val="nil"/>
          <w:right w:val="nil"/>
          <w:between w:val="nil"/>
        </w:pBdr>
        <w:spacing w:after="0"/>
        <w:jc w:val="both"/>
        <w:rPr>
          <w:rFonts w:ascii="Arial" w:eastAsia="Arial" w:hAnsi="Arial" w:cs="Arial"/>
          <w:b/>
          <w:color w:val="000000"/>
          <w:sz w:val="24"/>
          <w:szCs w:val="24"/>
        </w:rPr>
      </w:pPr>
      <w:r>
        <w:rPr>
          <w:rFonts w:ascii="Arial" w:eastAsia="Arial" w:hAnsi="Arial" w:cs="Arial"/>
          <w:color w:val="000000"/>
          <w:sz w:val="24"/>
          <w:szCs w:val="24"/>
        </w:rPr>
        <w:t>Pumps in Stop Mode</w:t>
      </w:r>
    </w:p>
    <w:p w:rsidR="00C0451C" w:rsidRDefault="005A344E">
      <w:pPr>
        <w:numPr>
          <w:ilvl w:val="1"/>
          <w:numId w:val="13"/>
        </w:numPr>
        <w:pBdr>
          <w:top w:val="nil"/>
          <w:left w:val="nil"/>
          <w:bottom w:val="nil"/>
          <w:right w:val="nil"/>
          <w:between w:val="nil"/>
        </w:pBdr>
        <w:spacing w:after="0"/>
        <w:jc w:val="both"/>
        <w:rPr>
          <w:rFonts w:ascii="Arial" w:eastAsia="Arial" w:hAnsi="Arial" w:cs="Arial"/>
          <w:b/>
          <w:color w:val="000000"/>
          <w:sz w:val="24"/>
          <w:szCs w:val="24"/>
        </w:rPr>
      </w:pPr>
      <w:r>
        <w:rPr>
          <w:rFonts w:ascii="Arial" w:eastAsia="Arial" w:hAnsi="Arial" w:cs="Arial"/>
          <w:color w:val="000000"/>
          <w:sz w:val="24"/>
          <w:szCs w:val="24"/>
        </w:rPr>
        <w:t>Pumps in Protection Mode</w:t>
      </w:r>
    </w:p>
    <w:p w:rsidR="00C0451C" w:rsidRDefault="005A344E">
      <w:pPr>
        <w:numPr>
          <w:ilvl w:val="1"/>
          <w:numId w:val="13"/>
        </w:numPr>
        <w:pBdr>
          <w:top w:val="nil"/>
          <w:left w:val="nil"/>
          <w:bottom w:val="nil"/>
          <w:right w:val="nil"/>
          <w:between w:val="nil"/>
        </w:pBdr>
        <w:spacing w:after="0"/>
        <w:jc w:val="both"/>
        <w:rPr>
          <w:rFonts w:ascii="Arial" w:eastAsia="Arial" w:hAnsi="Arial" w:cs="Arial"/>
          <w:b/>
          <w:color w:val="000000"/>
          <w:sz w:val="24"/>
          <w:szCs w:val="24"/>
        </w:rPr>
      </w:pPr>
      <w:r>
        <w:rPr>
          <w:rFonts w:ascii="Arial" w:eastAsia="Arial" w:hAnsi="Arial" w:cs="Arial"/>
          <w:color w:val="000000"/>
          <w:sz w:val="24"/>
          <w:szCs w:val="24"/>
        </w:rPr>
        <w:t>Current Solar Capacity Utilization of Pump in Run Mode (KW)</w:t>
      </w:r>
    </w:p>
    <w:p w:rsidR="00C0451C" w:rsidRDefault="005A344E">
      <w:pPr>
        <w:numPr>
          <w:ilvl w:val="0"/>
          <w:numId w:val="13"/>
        </w:numPr>
        <w:pBdr>
          <w:top w:val="nil"/>
          <w:left w:val="nil"/>
          <w:bottom w:val="nil"/>
          <w:right w:val="nil"/>
          <w:between w:val="nil"/>
        </w:pBdr>
        <w:spacing w:after="0"/>
        <w:jc w:val="both"/>
        <w:rPr>
          <w:rFonts w:ascii="Arial" w:eastAsia="Arial" w:hAnsi="Arial" w:cs="Arial"/>
          <w:b/>
          <w:color w:val="000000"/>
          <w:sz w:val="24"/>
          <w:szCs w:val="24"/>
        </w:rPr>
      </w:pPr>
      <w:r>
        <w:rPr>
          <w:rFonts w:ascii="Arial" w:eastAsia="Arial" w:hAnsi="Arial" w:cs="Arial"/>
          <w:b/>
          <w:color w:val="000000"/>
          <w:sz w:val="24"/>
          <w:szCs w:val="24"/>
        </w:rPr>
        <w:t>Indicators</w:t>
      </w:r>
    </w:p>
    <w:p w:rsidR="00C0451C" w:rsidRDefault="005A344E">
      <w:pPr>
        <w:numPr>
          <w:ilvl w:val="1"/>
          <w:numId w:val="13"/>
        </w:numPr>
        <w:pBdr>
          <w:top w:val="nil"/>
          <w:left w:val="nil"/>
          <w:bottom w:val="nil"/>
          <w:right w:val="nil"/>
          <w:between w:val="nil"/>
        </w:pBdr>
        <w:spacing w:after="0"/>
        <w:jc w:val="both"/>
        <w:rPr>
          <w:rFonts w:ascii="Arial" w:eastAsia="Arial" w:hAnsi="Arial" w:cs="Arial"/>
          <w:b/>
          <w:color w:val="000000"/>
          <w:sz w:val="24"/>
          <w:szCs w:val="24"/>
        </w:rPr>
      </w:pPr>
      <w:r>
        <w:rPr>
          <w:rFonts w:ascii="Arial" w:eastAsia="Arial" w:hAnsi="Arial" w:cs="Arial"/>
          <w:color w:val="000000"/>
          <w:sz w:val="24"/>
          <w:szCs w:val="24"/>
        </w:rPr>
        <w:t>Pump Run Hours</w:t>
      </w:r>
    </w:p>
    <w:p w:rsidR="00C0451C" w:rsidRDefault="005A344E">
      <w:pPr>
        <w:numPr>
          <w:ilvl w:val="1"/>
          <w:numId w:val="13"/>
        </w:numPr>
        <w:pBdr>
          <w:top w:val="nil"/>
          <w:left w:val="nil"/>
          <w:bottom w:val="nil"/>
          <w:right w:val="nil"/>
          <w:between w:val="nil"/>
        </w:pBdr>
        <w:spacing w:after="0"/>
        <w:jc w:val="both"/>
        <w:rPr>
          <w:rFonts w:ascii="Arial" w:eastAsia="Arial" w:hAnsi="Arial" w:cs="Arial"/>
          <w:b/>
          <w:color w:val="000000"/>
          <w:sz w:val="24"/>
          <w:szCs w:val="24"/>
        </w:rPr>
      </w:pPr>
      <w:r>
        <w:rPr>
          <w:rFonts w:ascii="Arial" w:eastAsia="Arial" w:hAnsi="Arial" w:cs="Arial"/>
          <w:color w:val="000000"/>
          <w:sz w:val="24"/>
          <w:szCs w:val="24"/>
        </w:rPr>
        <w:t>Solar Generation (kWh)</w:t>
      </w:r>
    </w:p>
    <w:p w:rsidR="00C0451C" w:rsidRDefault="005A344E">
      <w:pPr>
        <w:numPr>
          <w:ilvl w:val="1"/>
          <w:numId w:val="13"/>
        </w:numPr>
        <w:pBdr>
          <w:top w:val="nil"/>
          <w:left w:val="nil"/>
          <w:bottom w:val="nil"/>
          <w:right w:val="nil"/>
          <w:between w:val="nil"/>
        </w:pBdr>
        <w:jc w:val="both"/>
        <w:rPr>
          <w:rFonts w:ascii="Arial" w:eastAsia="Arial" w:hAnsi="Arial" w:cs="Arial"/>
          <w:b/>
          <w:color w:val="000000"/>
          <w:sz w:val="24"/>
          <w:szCs w:val="24"/>
        </w:rPr>
      </w:pPr>
      <w:r>
        <w:rPr>
          <w:rFonts w:ascii="Arial" w:eastAsia="Arial" w:hAnsi="Arial" w:cs="Arial"/>
          <w:color w:val="000000"/>
          <w:sz w:val="24"/>
          <w:szCs w:val="24"/>
        </w:rPr>
        <w:t>Water Discharged (</w:t>
      </w:r>
      <w:proofErr w:type="spellStart"/>
      <w:r>
        <w:rPr>
          <w:rFonts w:ascii="Arial" w:eastAsia="Arial" w:hAnsi="Arial" w:cs="Arial"/>
          <w:color w:val="000000"/>
          <w:sz w:val="24"/>
          <w:szCs w:val="24"/>
        </w:rPr>
        <w:t>Kiloliter</w:t>
      </w:r>
      <w:proofErr w:type="spellEnd"/>
      <w:r>
        <w:rPr>
          <w:rFonts w:ascii="Arial" w:eastAsia="Arial" w:hAnsi="Arial" w:cs="Arial"/>
          <w:color w:val="000000"/>
          <w:sz w:val="24"/>
          <w:szCs w:val="24"/>
        </w:rPr>
        <w:t>)</w:t>
      </w:r>
    </w:p>
    <w:p w:rsidR="00C0451C" w:rsidRDefault="00C0451C">
      <w:pPr>
        <w:jc w:val="both"/>
        <w:rPr>
          <w:rFonts w:ascii="Arial" w:eastAsia="Arial" w:hAnsi="Arial" w:cs="Arial"/>
          <w:b/>
          <w:sz w:val="24"/>
          <w:szCs w:val="24"/>
        </w:rPr>
      </w:pPr>
    </w:p>
    <w:p w:rsidR="00C0451C" w:rsidRDefault="005A344E">
      <w:pPr>
        <w:jc w:val="center"/>
        <w:rPr>
          <w:rFonts w:ascii="Arial" w:eastAsia="Arial" w:hAnsi="Arial" w:cs="Arial"/>
        </w:rPr>
      </w:pPr>
      <w:r>
        <w:rPr>
          <w:rFonts w:ascii="Arial" w:eastAsia="Arial" w:hAnsi="Arial" w:cs="Arial"/>
          <w:noProof/>
          <w:lang w:eastAsia="en-IN"/>
        </w:rPr>
        <w:drawing>
          <wp:inline distT="0" distB="0" distL="0" distR="0">
            <wp:extent cx="3419475" cy="2686050"/>
            <wp:effectExtent l="0" t="0" r="0" b="0"/>
            <wp:docPr id="836" name="image160.png"/>
            <wp:cNvGraphicFramePr/>
            <a:graphic xmlns:a="http://schemas.openxmlformats.org/drawingml/2006/main">
              <a:graphicData uri="http://schemas.openxmlformats.org/drawingml/2006/picture">
                <pic:pic xmlns:pic="http://schemas.openxmlformats.org/drawingml/2006/picture">
                  <pic:nvPicPr>
                    <pic:cNvPr id="0" name="image160.png"/>
                    <pic:cNvPicPr preferRelativeResize="0"/>
                  </pic:nvPicPr>
                  <pic:blipFill>
                    <a:blip r:embed="rId170"/>
                    <a:srcRect/>
                    <a:stretch>
                      <a:fillRect/>
                    </a:stretch>
                  </pic:blipFill>
                  <pic:spPr>
                    <a:xfrm>
                      <a:off x="0" y="0"/>
                      <a:ext cx="3419475" cy="2686050"/>
                    </a:xfrm>
                    <a:prstGeom prst="rect">
                      <a:avLst/>
                    </a:prstGeom>
                    <a:ln/>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194" w:name="_heading=h.18vjpp8" w:colFirst="0" w:colLast="0"/>
      <w:bookmarkEnd w:id="194"/>
      <w:r>
        <w:rPr>
          <w:rFonts w:ascii="Arial" w:eastAsia="Arial" w:hAnsi="Arial" w:cs="Arial"/>
          <w:b/>
          <w:smallCaps/>
          <w:color w:val="44546A"/>
        </w:rPr>
        <w:t>Figure 172 Amritsar District Solar Pump Statistics</w:t>
      </w:r>
    </w:p>
    <w:p w:rsidR="00C0451C" w:rsidRDefault="00C0451C">
      <w:pPr>
        <w:rPr>
          <w:rFonts w:ascii="Arial" w:eastAsia="Arial" w:hAnsi="Arial" w:cs="Arial"/>
        </w:rPr>
      </w:pPr>
    </w:p>
    <w:p w:rsidR="00C0451C" w:rsidRDefault="00C0451C">
      <w:pPr>
        <w:rPr>
          <w:rFonts w:ascii="Arial" w:eastAsia="Arial" w:hAnsi="Arial" w:cs="Arial"/>
          <w:sz w:val="24"/>
          <w:szCs w:val="24"/>
        </w:rPr>
      </w:pPr>
    </w:p>
    <w:p w:rsidR="00C0451C" w:rsidRDefault="005A344E">
      <w:pPr>
        <w:numPr>
          <w:ilvl w:val="0"/>
          <w:numId w:val="58"/>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By clicking upon district name, user will get a broad view of selected district in which consumers/farmers of that district (in terms of green and red location icons, as shown in below Figure 173) will be displayed.</w:t>
      </w:r>
    </w:p>
    <w:p w:rsidR="00C0451C" w:rsidRDefault="005A344E">
      <w:pPr>
        <w:numPr>
          <w:ilvl w:val="1"/>
          <w:numId w:val="58"/>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Green Icon (Live) - Consumer/Farmer’s Solar Pump that is connected since 30 minutes.</w:t>
      </w:r>
    </w:p>
    <w:p w:rsidR="00C0451C" w:rsidRDefault="005A344E">
      <w:pPr>
        <w:numPr>
          <w:ilvl w:val="1"/>
          <w:numId w:val="58"/>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Red Icon (Not Live) - Consumer/Farmer’s Solar Pump that is disconnected.</w:t>
      </w:r>
    </w:p>
    <w:p w:rsidR="00C0451C" w:rsidRDefault="005A344E">
      <w:pPr>
        <w:numPr>
          <w:ilvl w:val="0"/>
          <w:numId w:val="58"/>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User can filter out the view by selecting any of the three status of Solar Pump. (highlighted in yellow in below Figure 173)</w:t>
      </w:r>
    </w:p>
    <w:p w:rsidR="00C0451C" w:rsidRDefault="005A344E">
      <w:pPr>
        <w:numPr>
          <w:ilvl w:val="0"/>
          <w:numId w:val="58"/>
        </w:num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lastRenderedPageBreak/>
        <w:t>Also user can navigate back to the state view by clicking on state name. (highlighted in red in below Figure 173)</w:t>
      </w: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5A344E">
      <w:pPr>
        <w:jc w:val="center"/>
        <w:rPr>
          <w:rFonts w:ascii="Arial" w:eastAsia="Arial" w:hAnsi="Arial" w:cs="Arial"/>
          <w:sz w:val="24"/>
          <w:szCs w:val="24"/>
        </w:rPr>
      </w:pPr>
      <w:r>
        <w:rPr>
          <w:rFonts w:ascii="Arial" w:eastAsia="Arial" w:hAnsi="Arial" w:cs="Arial"/>
          <w:noProof/>
          <w:sz w:val="24"/>
          <w:szCs w:val="24"/>
          <w:lang w:eastAsia="en-IN"/>
        </w:rPr>
        <w:drawing>
          <wp:inline distT="0" distB="0" distL="0" distR="0">
            <wp:extent cx="8785860" cy="3261360"/>
            <wp:effectExtent l="0" t="0" r="0" b="0"/>
            <wp:docPr id="794"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171"/>
                    <a:srcRect/>
                    <a:stretch>
                      <a:fillRect/>
                    </a:stretch>
                  </pic:blipFill>
                  <pic:spPr>
                    <a:xfrm>
                      <a:off x="0" y="0"/>
                      <a:ext cx="8785860" cy="3261360"/>
                    </a:xfrm>
                    <a:prstGeom prst="rect">
                      <a:avLst/>
                    </a:prstGeom>
                    <a:ln/>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sz w:val="24"/>
          <w:szCs w:val="24"/>
        </w:rPr>
      </w:pPr>
      <w:bookmarkStart w:id="195" w:name="_heading=h.3sv78d1" w:colFirst="0" w:colLast="0"/>
      <w:bookmarkEnd w:id="195"/>
      <w:r>
        <w:rPr>
          <w:rFonts w:ascii="Arial" w:eastAsia="Arial" w:hAnsi="Arial" w:cs="Arial"/>
          <w:b/>
          <w:smallCaps/>
          <w:color w:val="44546A"/>
        </w:rPr>
        <w:t>Figure 173 Broad View of Consumer/Farmer of Selected District</w:t>
      </w: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5A344E">
      <w:pPr>
        <w:numPr>
          <w:ilvl w:val="0"/>
          <w:numId w:val="58"/>
        </w:num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By clicking on any of two coloured icon, user can view particular consumer/farmer’s Solar Pump statistics as shown below in Figure 174.</w:t>
      </w:r>
    </w:p>
    <w:p w:rsidR="00C0451C" w:rsidRDefault="00C0451C">
      <w:pPr>
        <w:rPr>
          <w:rFonts w:ascii="Arial" w:eastAsia="Arial" w:hAnsi="Arial" w:cs="Arial"/>
          <w:sz w:val="24"/>
          <w:szCs w:val="24"/>
        </w:rPr>
      </w:pPr>
    </w:p>
    <w:p w:rsidR="00C0451C" w:rsidRDefault="005A344E">
      <w:pPr>
        <w:jc w:val="center"/>
        <w:rPr>
          <w:rFonts w:ascii="Arial" w:eastAsia="Arial" w:hAnsi="Arial" w:cs="Arial"/>
          <w:sz w:val="24"/>
          <w:szCs w:val="24"/>
        </w:rPr>
      </w:pPr>
      <w:r>
        <w:rPr>
          <w:rFonts w:ascii="Arial" w:eastAsia="Arial" w:hAnsi="Arial" w:cs="Arial"/>
          <w:noProof/>
          <w:sz w:val="24"/>
          <w:szCs w:val="24"/>
          <w:lang w:eastAsia="en-IN"/>
        </w:rPr>
        <w:lastRenderedPageBreak/>
        <w:drawing>
          <wp:inline distT="0" distB="0" distL="0" distR="0">
            <wp:extent cx="4489718" cy="3348196"/>
            <wp:effectExtent l="0" t="0" r="0" b="0"/>
            <wp:docPr id="788"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172"/>
                    <a:srcRect/>
                    <a:stretch>
                      <a:fillRect/>
                    </a:stretch>
                  </pic:blipFill>
                  <pic:spPr>
                    <a:xfrm>
                      <a:off x="0" y="0"/>
                      <a:ext cx="4489718" cy="3348196"/>
                    </a:xfrm>
                    <a:prstGeom prst="rect">
                      <a:avLst/>
                    </a:prstGeom>
                    <a:ln/>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sz w:val="24"/>
          <w:szCs w:val="24"/>
        </w:rPr>
      </w:pPr>
      <w:bookmarkStart w:id="196" w:name="_heading=h.280hiku" w:colFirst="0" w:colLast="0"/>
      <w:bookmarkEnd w:id="196"/>
      <w:r>
        <w:rPr>
          <w:rFonts w:ascii="Arial" w:eastAsia="Arial" w:hAnsi="Arial" w:cs="Arial"/>
          <w:b/>
          <w:smallCaps/>
          <w:color w:val="44546A"/>
        </w:rPr>
        <w:t>Figure 174 Consumer/Farmer Solar Pump Statistics</w:t>
      </w:r>
    </w:p>
    <w:p w:rsidR="00C0451C" w:rsidRDefault="00C0451C">
      <w:pPr>
        <w:rPr>
          <w:rFonts w:ascii="Arial" w:eastAsia="Arial" w:hAnsi="Arial" w:cs="Arial"/>
        </w:rPr>
      </w:pPr>
    </w:p>
    <w:p w:rsidR="00C0451C" w:rsidRDefault="005A344E">
      <w:pPr>
        <w:numPr>
          <w:ilvl w:val="0"/>
          <w:numId w:val="58"/>
        </w:num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 xml:space="preserve">By clicking on consumer/farmer’s name and application no. (Blue text in above Figure 174), user will be redirected to the Real Time tab under Asset Mapping by EA under Asset module. </w:t>
      </w: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5A344E">
      <w:pPr>
        <w:jc w:val="center"/>
        <w:rPr>
          <w:rFonts w:ascii="Arial" w:eastAsia="Arial" w:hAnsi="Arial" w:cs="Arial"/>
        </w:rPr>
      </w:pPr>
      <w:bookmarkStart w:id="197" w:name="_heading=h.n5rssn" w:colFirst="0" w:colLast="0"/>
      <w:bookmarkEnd w:id="197"/>
      <w:r>
        <w:rPr>
          <w:noProof/>
          <w:lang w:eastAsia="en-IN"/>
        </w:rPr>
        <w:lastRenderedPageBreak/>
        <w:drawing>
          <wp:inline distT="0" distB="0" distL="0" distR="0">
            <wp:extent cx="8792845" cy="3881120"/>
            <wp:effectExtent l="228600" t="228600" r="228600" b="228600"/>
            <wp:docPr id="786" name="image111.png" descr="10"/>
            <wp:cNvGraphicFramePr/>
            <a:graphic xmlns:a="http://schemas.openxmlformats.org/drawingml/2006/main">
              <a:graphicData uri="http://schemas.openxmlformats.org/drawingml/2006/picture">
                <pic:pic xmlns:pic="http://schemas.openxmlformats.org/drawingml/2006/picture">
                  <pic:nvPicPr>
                    <pic:cNvPr id="0" name="image111.png" descr="10"/>
                    <pic:cNvPicPr preferRelativeResize="0"/>
                  </pic:nvPicPr>
                  <pic:blipFill>
                    <a:blip r:embed="rId173"/>
                    <a:srcRect/>
                    <a:stretch>
                      <a:fillRect/>
                    </a:stretch>
                  </pic:blipFill>
                  <pic:spPr>
                    <a:xfrm>
                      <a:off x="0" y="0"/>
                      <a:ext cx="8792845" cy="3881120"/>
                    </a:xfrm>
                    <a:prstGeom prst="rect">
                      <a:avLst/>
                    </a:prstGeom>
                    <a:ln w="228600">
                      <a:solidFill>
                        <a:srgbClr val="000000"/>
                      </a:solidFill>
                      <a:prstDash val="solid"/>
                    </a:ln>
                  </pic:spPr>
                </pic:pic>
              </a:graphicData>
            </a:graphic>
          </wp:inline>
        </w:drawing>
      </w:r>
    </w:p>
    <w:p w:rsidR="00C0451C" w:rsidRDefault="00C0451C">
      <w:pPr>
        <w:jc w:val="center"/>
        <w:rPr>
          <w:rFonts w:ascii="Arial" w:eastAsia="Arial" w:hAnsi="Arial" w:cs="Arial"/>
        </w:rPr>
      </w:pPr>
    </w:p>
    <w:p w:rsidR="00C0451C" w:rsidRDefault="005A344E">
      <w:pPr>
        <w:pBdr>
          <w:top w:val="nil"/>
          <w:left w:val="nil"/>
          <w:bottom w:val="nil"/>
          <w:right w:val="nil"/>
          <w:between w:val="nil"/>
        </w:pBdr>
        <w:spacing w:line="240" w:lineRule="auto"/>
        <w:jc w:val="center"/>
        <w:rPr>
          <w:b/>
          <w:smallCaps/>
          <w:color w:val="44546A"/>
        </w:rPr>
      </w:pPr>
      <w:bookmarkStart w:id="198" w:name="_heading=h.375fbgg" w:colFirst="0" w:colLast="0"/>
      <w:bookmarkEnd w:id="198"/>
      <w:r>
        <w:rPr>
          <w:b/>
          <w:smallCaps/>
          <w:color w:val="44546A"/>
        </w:rPr>
        <w:t>Figure 175 Real Time View of the Consumer/Farmer</w:t>
      </w:r>
    </w:p>
    <w:p w:rsidR="00C0451C" w:rsidRDefault="00C0451C">
      <w:pPr>
        <w:keepNext/>
        <w:jc w:val="center"/>
        <w:rPr>
          <w:rFonts w:ascii="Arial" w:eastAsia="Arial" w:hAnsi="Arial" w:cs="Arial"/>
          <w:sz w:val="20"/>
          <w:szCs w:val="20"/>
        </w:rPr>
      </w:pPr>
    </w:p>
    <w:p w:rsidR="00C0451C" w:rsidRDefault="00C0451C">
      <w:pPr>
        <w:spacing w:after="0"/>
        <w:rPr>
          <w:rFonts w:ascii="Arial" w:eastAsia="Arial" w:hAnsi="Arial" w:cs="Arial"/>
          <w:sz w:val="20"/>
          <w:szCs w:val="20"/>
        </w:rPr>
      </w:pPr>
    </w:p>
    <w:p w:rsidR="00C0451C" w:rsidRDefault="00C0451C">
      <w:pPr>
        <w:spacing w:after="0"/>
        <w:rPr>
          <w:rFonts w:ascii="Arial" w:eastAsia="Arial" w:hAnsi="Arial" w:cs="Arial"/>
          <w:sz w:val="20"/>
          <w:szCs w:val="20"/>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jc w:val="both"/>
        <w:rPr>
          <w:rFonts w:ascii="Arial" w:eastAsia="Arial" w:hAnsi="Arial" w:cs="Arial"/>
        </w:rPr>
      </w:pPr>
      <w:bookmarkStart w:id="199" w:name="_heading=h.1maplo9" w:colFirst="0" w:colLast="0"/>
      <w:bookmarkEnd w:id="199"/>
    </w:p>
    <w:p w:rsidR="00C0451C" w:rsidRDefault="00C0451C">
      <w:pPr>
        <w:jc w:val="both"/>
        <w:rPr>
          <w:rFonts w:ascii="Arial" w:eastAsia="Arial" w:hAnsi="Arial" w:cs="Arial"/>
        </w:rPr>
      </w:pPr>
    </w:p>
    <w:p w:rsidR="00C0451C" w:rsidRDefault="00C0451C">
      <w:pPr>
        <w:jc w:val="both"/>
        <w:rPr>
          <w:rFonts w:ascii="Arial" w:eastAsia="Arial" w:hAnsi="Arial" w:cs="Arial"/>
        </w:rPr>
      </w:pPr>
    </w:p>
    <w:p w:rsidR="00C0451C" w:rsidRDefault="00C0451C">
      <w:pPr>
        <w:jc w:val="both"/>
        <w:rPr>
          <w:rFonts w:ascii="Arial" w:eastAsia="Arial" w:hAnsi="Arial" w:cs="Arial"/>
        </w:rPr>
      </w:pPr>
    </w:p>
    <w:p w:rsidR="00C0451C" w:rsidRDefault="000A359A">
      <w:pPr>
        <w:jc w:val="both"/>
        <w:rPr>
          <w:rFonts w:ascii="Arial" w:eastAsia="Arial" w:hAnsi="Arial" w:cs="Arial"/>
        </w:rPr>
      </w:pPr>
      <w:r>
        <w:rPr>
          <w:noProof/>
          <w:lang w:eastAsia="en-IN"/>
        </w:rPr>
        <mc:AlternateContent>
          <mc:Choice Requires="wps">
            <w:drawing>
              <wp:anchor distT="0" distB="0" distL="114300" distR="114300" simplePos="0" relativeHeight="251721728" behindDoc="0" locked="0" layoutInCell="1" hidden="0" allowOverlap="1" wp14:anchorId="3C0B20D3" wp14:editId="11F70071">
                <wp:simplePos x="0" y="0"/>
                <wp:positionH relativeFrom="column">
                  <wp:posOffset>-171451</wp:posOffset>
                </wp:positionH>
                <wp:positionV relativeFrom="paragraph">
                  <wp:posOffset>234950</wp:posOffset>
                </wp:positionV>
                <wp:extent cx="9344025" cy="271780"/>
                <wp:effectExtent l="0" t="0" r="28575" b="13970"/>
                <wp:wrapNone/>
                <wp:docPr id="642" name="Rectangle 642"/>
                <wp:cNvGraphicFramePr/>
                <a:graphic xmlns:a="http://schemas.openxmlformats.org/drawingml/2006/main">
                  <a:graphicData uri="http://schemas.microsoft.com/office/word/2010/wordprocessingShape">
                    <wps:wsp>
                      <wps:cNvSpPr/>
                      <wps:spPr>
                        <a:xfrm>
                          <a:off x="0" y="0"/>
                          <a:ext cx="9344025" cy="271780"/>
                        </a:xfrm>
                        <a:prstGeom prst="rect">
                          <a:avLst/>
                        </a:prstGeom>
                        <a:solidFill>
                          <a:srgbClr val="2E75B5"/>
                        </a:solidFill>
                        <a:ln w="12700" cap="flat" cmpd="sng">
                          <a:solidFill>
                            <a:srgbClr val="42719B"/>
                          </a:solidFill>
                          <a:prstDash val="solid"/>
                          <a:miter lim="800000"/>
                          <a:headEnd type="none" w="sm" len="sm"/>
                          <a:tailEnd type="none" w="sm" len="sm"/>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anchor>
            </w:drawing>
          </mc:Choice>
          <mc:Fallback>
            <w:pict>
              <v:rect w14:anchorId="3C0B20D3" id="Rectangle 642" o:spid="_x0000_s1075" style="position:absolute;left:0;text-align:left;margin-left:-13.5pt;margin-top:18.5pt;width:735.75pt;height:21.4pt;z-index:25172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" fillcolor="#2e75b5" strokecolor="#42719b" strokeweight="1pt">
                <v:stroke startarrowwidth="narrow" startarrowlength="short" endarrowwidth="narrow" endarrowlength="short"/>
                <v:textbox inset="2.53958mm,2.53958mm,2.53958mm,2.53958mm">
                  <w:txbxContent>
                    <w:p w:rsidR="00B5232E" w:rsidRDefault="00B5232E">
                      <w:pPr>
                        <w:spacing w:after="0" w:line="240" w:lineRule="auto"/>
                        <w:textDirection w:val="btLr"/>
                      </w:pPr>
                    </w:p>
                  </w:txbxContent>
                </v:textbox>
              </v:rect>
            </w:pict>
          </mc:Fallback>
        </mc:AlternateContent>
      </w:r>
    </w:p>
    <w:p w:rsidR="00C0451C" w:rsidRDefault="00C0451C">
      <w:pPr>
        <w:jc w:val="both"/>
        <w:rPr>
          <w:rFonts w:ascii="Arial" w:eastAsia="Arial" w:hAnsi="Arial" w:cs="Arial"/>
        </w:rPr>
      </w:pPr>
    </w:p>
    <w:p w:rsidR="00C0451C" w:rsidRDefault="005A344E">
      <w:pPr>
        <w:pStyle w:val="Heading1"/>
        <w:numPr>
          <w:ilvl w:val="0"/>
          <w:numId w:val="150"/>
        </w:numPr>
        <w:ind w:left="360"/>
        <w:rPr>
          <w:rFonts w:ascii="Arial" w:eastAsia="Arial" w:hAnsi="Arial" w:cs="Arial"/>
          <w:b/>
          <w:color w:val="2F5496"/>
        </w:rPr>
      </w:pPr>
      <w:bookmarkStart w:id="200" w:name="_heading=h.46ad4c2" w:colFirst="0" w:colLast="0"/>
      <w:bookmarkEnd w:id="200"/>
      <w:r>
        <w:rPr>
          <w:rFonts w:ascii="Arial" w:eastAsia="Arial" w:hAnsi="Arial" w:cs="Arial"/>
          <w:b/>
          <w:color w:val="2F5496"/>
        </w:rPr>
        <w:t>PERFORMANCE ANALYSIS</w:t>
      </w:r>
    </w:p>
    <w:p w:rsidR="00C0451C" w:rsidRDefault="00C0451C">
      <w:pPr>
        <w:jc w:val="both"/>
        <w:rPr>
          <w:rFonts w:ascii="Arial" w:eastAsia="Arial" w:hAnsi="Arial" w:cs="Arial"/>
          <w:sz w:val="20"/>
          <w:szCs w:val="20"/>
        </w:rPr>
      </w:pPr>
    </w:p>
    <w:p w:rsidR="00C0451C" w:rsidRDefault="005A344E">
      <w:pPr>
        <w:numPr>
          <w:ilvl w:val="0"/>
          <w:numId w:val="92"/>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lastRenderedPageBreak/>
        <w:t>The Performance Analysis Module of the SEDM Portal gives a detailed analytical report comprising System Performance Numbers and Energy Transaction Statistics, for both state-level and district-level analysis, based on the date range or district selection provided by the user.</w:t>
      </w:r>
    </w:p>
    <w:p w:rsidR="00C0451C" w:rsidRDefault="00C0451C">
      <w:pPr>
        <w:rPr>
          <w:rFonts w:ascii="Arial" w:eastAsia="Arial" w:hAnsi="Arial" w:cs="Arial"/>
          <w:sz w:val="24"/>
          <w:szCs w:val="24"/>
        </w:rPr>
      </w:pPr>
    </w:p>
    <w:p w:rsidR="00C0451C" w:rsidRDefault="005A344E">
      <w:pPr>
        <w:numPr>
          <w:ilvl w:val="0"/>
          <w:numId w:val="101"/>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Navigation Steps: -</w:t>
      </w:r>
      <w:r>
        <w:rPr>
          <w:rFonts w:ascii="Arial" w:eastAsia="Arial" w:hAnsi="Arial" w:cs="Arial"/>
          <w:color w:val="000000"/>
          <w:sz w:val="24"/>
          <w:szCs w:val="24"/>
        </w:rPr>
        <w:br/>
        <w:t>1. Sign in on the State SEDM Portal</w:t>
      </w:r>
      <w:r>
        <w:rPr>
          <w:rFonts w:ascii="Arial" w:eastAsia="Arial" w:hAnsi="Arial" w:cs="Arial"/>
          <w:color w:val="000000"/>
          <w:sz w:val="24"/>
          <w:szCs w:val="24"/>
        </w:rPr>
        <w:br/>
        <w:t>2. Click on the ‘Performance Analysis’ option on the Title Bar of the SEDM Portal Dashboard</w:t>
      </w:r>
    </w:p>
    <w:p w:rsidR="00C0451C" w:rsidRDefault="005A344E">
      <w:pPr>
        <w:numPr>
          <w:ilvl w:val="0"/>
          <w:numId w:val="92"/>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Sign In &gt;&gt; Performance Analysis</w:t>
      </w:r>
    </w:p>
    <w:p w:rsidR="00C0451C" w:rsidRDefault="00C0451C">
      <w:pPr>
        <w:jc w:val="both"/>
        <w:rPr>
          <w:rFonts w:ascii="Arial" w:eastAsia="Arial" w:hAnsi="Arial" w:cs="Arial"/>
          <w:sz w:val="24"/>
          <w:szCs w:val="24"/>
        </w:rPr>
      </w:pPr>
    </w:p>
    <w:p w:rsidR="00C0451C" w:rsidRDefault="005A344E">
      <w:pPr>
        <w:numPr>
          <w:ilvl w:val="0"/>
          <w:numId w:val="92"/>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Below are the brief points covered under this module:</w:t>
      </w:r>
    </w:p>
    <w:p w:rsidR="00C0451C" w:rsidRDefault="005A344E">
      <w:pPr>
        <w:numPr>
          <w:ilvl w:val="0"/>
          <w:numId w:val="60"/>
        </w:numPr>
        <w:jc w:val="both"/>
        <w:rPr>
          <w:rFonts w:ascii="Arial" w:eastAsia="Arial" w:hAnsi="Arial" w:cs="Arial"/>
          <w:b/>
          <w:sz w:val="24"/>
          <w:szCs w:val="24"/>
        </w:rPr>
      </w:pPr>
      <w:r>
        <w:rPr>
          <w:rFonts w:ascii="Arial" w:eastAsia="Arial" w:hAnsi="Arial" w:cs="Arial"/>
          <w:b/>
          <w:sz w:val="24"/>
          <w:szCs w:val="24"/>
        </w:rPr>
        <w:t>Duration Selection Filter</w:t>
      </w:r>
    </w:p>
    <w:p w:rsidR="00C0451C" w:rsidRDefault="005A344E">
      <w:pPr>
        <w:numPr>
          <w:ilvl w:val="0"/>
          <w:numId w:val="94"/>
        </w:numPr>
        <w:pBdr>
          <w:top w:val="nil"/>
          <w:left w:val="nil"/>
          <w:bottom w:val="nil"/>
          <w:right w:val="nil"/>
          <w:between w:val="nil"/>
        </w:pBdr>
        <w:spacing w:after="0" w:line="240" w:lineRule="auto"/>
        <w:rPr>
          <w:rFonts w:ascii="Arial" w:eastAsia="Arial" w:hAnsi="Arial" w:cs="Arial"/>
          <w:b/>
          <w:color w:val="000000"/>
          <w:sz w:val="24"/>
          <w:szCs w:val="24"/>
        </w:rPr>
      </w:pPr>
      <w:r>
        <w:rPr>
          <w:rFonts w:ascii="Arial" w:eastAsia="Arial" w:hAnsi="Arial" w:cs="Arial"/>
          <w:color w:val="000000"/>
          <w:sz w:val="24"/>
          <w:szCs w:val="24"/>
        </w:rPr>
        <w:t xml:space="preserve">Last Week </w:t>
      </w:r>
    </w:p>
    <w:p w:rsidR="00C0451C" w:rsidRDefault="005A344E">
      <w:pPr>
        <w:numPr>
          <w:ilvl w:val="0"/>
          <w:numId w:val="94"/>
        </w:numPr>
        <w:pBdr>
          <w:top w:val="nil"/>
          <w:left w:val="nil"/>
          <w:bottom w:val="nil"/>
          <w:right w:val="nil"/>
          <w:between w:val="nil"/>
        </w:pBdr>
        <w:spacing w:after="0" w:line="240" w:lineRule="auto"/>
        <w:rPr>
          <w:rFonts w:ascii="Arial" w:eastAsia="Arial" w:hAnsi="Arial" w:cs="Arial"/>
          <w:b/>
          <w:color w:val="000000"/>
          <w:sz w:val="24"/>
          <w:szCs w:val="24"/>
        </w:rPr>
      </w:pPr>
      <w:r>
        <w:rPr>
          <w:rFonts w:ascii="Arial" w:eastAsia="Arial" w:hAnsi="Arial" w:cs="Arial"/>
          <w:color w:val="000000"/>
          <w:sz w:val="24"/>
          <w:szCs w:val="24"/>
        </w:rPr>
        <w:t>Last Month</w:t>
      </w:r>
    </w:p>
    <w:p w:rsidR="00C0451C" w:rsidRDefault="005A344E">
      <w:pPr>
        <w:numPr>
          <w:ilvl w:val="0"/>
          <w:numId w:val="94"/>
        </w:numPr>
        <w:pBdr>
          <w:top w:val="nil"/>
          <w:left w:val="nil"/>
          <w:bottom w:val="nil"/>
          <w:right w:val="nil"/>
          <w:between w:val="nil"/>
        </w:pBdr>
        <w:spacing w:after="0" w:line="240" w:lineRule="auto"/>
        <w:rPr>
          <w:rFonts w:ascii="Arial" w:eastAsia="Arial" w:hAnsi="Arial" w:cs="Arial"/>
          <w:b/>
          <w:color w:val="000000"/>
          <w:sz w:val="24"/>
          <w:szCs w:val="24"/>
        </w:rPr>
      </w:pPr>
      <w:r>
        <w:rPr>
          <w:rFonts w:ascii="Arial" w:eastAsia="Arial" w:hAnsi="Arial" w:cs="Arial"/>
          <w:color w:val="000000"/>
          <w:sz w:val="24"/>
          <w:szCs w:val="24"/>
        </w:rPr>
        <w:t xml:space="preserve">Current Week </w:t>
      </w:r>
    </w:p>
    <w:p w:rsidR="00C0451C" w:rsidRDefault="005A344E">
      <w:pPr>
        <w:numPr>
          <w:ilvl w:val="0"/>
          <w:numId w:val="94"/>
        </w:numPr>
        <w:pBdr>
          <w:top w:val="nil"/>
          <w:left w:val="nil"/>
          <w:bottom w:val="nil"/>
          <w:right w:val="nil"/>
          <w:between w:val="nil"/>
        </w:pBdr>
        <w:spacing w:after="0" w:line="240" w:lineRule="auto"/>
        <w:rPr>
          <w:rFonts w:ascii="Arial" w:eastAsia="Arial" w:hAnsi="Arial" w:cs="Arial"/>
          <w:b/>
          <w:color w:val="000000"/>
          <w:sz w:val="24"/>
          <w:szCs w:val="24"/>
        </w:rPr>
      </w:pPr>
      <w:r>
        <w:rPr>
          <w:rFonts w:ascii="Arial" w:eastAsia="Arial" w:hAnsi="Arial" w:cs="Arial"/>
          <w:color w:val="000000"/>
          <w:sz w:val="24"/>
          <w:szCs w:val="24"/>
        </w:rPr>
        <w:t>Current Month</w:t>
      </w:r>
    </w:p>
    <w:p w:rsidR="00C0451C" w:rsidRDefault="005A344E">
      <w:pPr>
        <w:numPr>
          <w:ilvl w:val="0"/>
          <w:numId w:val="94"/>
        </w:numPr>
        <w:pBdr>
          <w:top w:val="nil"/>
          <w:left w:val="nil"/>
          <w:bottom w:val="nil"/>
          <w:right w:val="nil"/>
          <w:between w:val="nil"/>
        </w:pBdr>
        <w:spacing w:after="0" w:line="240" w:lineRule="auto"/>
        <w:rPr>
          <w:rFonts w:ascii="Arial" w:eastAsia="Arial" w:hAnsi="Arial" w:cs="Arial"/>
          <w:b/>
          <w:color w:val="000000"/>
          <w:sz w:val="24"/>
          <w:szCs w:val="24"/>
        </w:rPr>
      </w:pPr>
      <w:r>
        <w:rPr>
          <w:rFonts w:ascii="Arial" w:eastAsia="Arial" w:hAnsi="Arial" w:cs="Arial"/>
          <w:color w:val="000000"/>
          <w:sz w:val="24"/>
          <w:szCs w:val="24"/>
        </w:rPr>
        <w:t>Between User Configurable Dates</w:t>
      </w:r>
    </w:p>
    <w:p w:rsidR="00C0451C" w:rsidRDefault="00C0451C">
      <w:pPr>
        <w:spacing w:after="0" w:line="240" w:lineRule="auto"/>
        <w:rPr>
          <w:rFonts w:ascii="Arial" w:eastAsia="Arial" w:hAnsi="Arial" w:cs="Arial"/>
          <w:b/>
          <w:sz w:val="24"/>
          <w:szCs w:val="24"/>
        </w:rPr>
      </w:pPr>
    </w:p>
    <w:p w:rsidR="00C0451C" w:rsidRDefault="005A344E">
      <w:pPr>
        <w:numPr>
          <w:ilvl w:val="0"/>
          <w:numId w:val="60"/>
        </w:numPr>
        <w:jc w:val="both"/>
        <w:rPr>
          <w:rFonts w:ascii="Arial" w:eastAsia="Arial" w:hAnsi="Arial" w:cs="Arial"/>
          <w:b/>
          <w:sz w:val="24"/>
          <w:szCs w:val="24"/>
        </w:rPr>
      </w:pPr>
      <w:r>
        <w:rPr>
          <w:rFonts w:ascii="Arial" w:eastAsia="Arial" w:hAnsi="Arial" w:cs="Arial"/>
          <w:b/>
          <w:sz w:val="24"/>
          <w:szCs w:val="24"/>
        </w:rPr>
        <w:t>System Performance Analysis</w:t>
      </w:r>
    </w:p>
    <w:p w:rsidR="00C0451C" w:rsidRDefault="005A344E">
      <w:pPr>
        <w:numPr>
          <w:ilvl w:val="0"/>
          <w:numId w:val="97"/>
        </w:numPr>
        <w:pBdr>
          <w:top w:val="nil"/>
          <w:left w:val="nil"/>
          <w:bottom w:val="nil"/>
          <w:right w:val="nil"/>
          <w:between w:val="nil"/>
        </w:pBdr>
        <w:spacing w:after="0" w:line="240" w:lineRule="auto"/>
        <w:jc w:val="both"/>
        <w:rPr>
          <w:rFonts w:ascii="Arial" w:eastAsia="Arial" w:hAnsi="Arial" w:cs="Arial"/>
          <w:color w:val="000000"/>
          <w:sz w:val="24"/>
          <w:szCs w:val="24"/>
        </w:rPr>
      </w:pPr>
      <w:r>
        <w:rPr>
          <w:rFonts w:ascii="Arial" w:eastAsia="Arial" w:hAnsi="Arial" w:cs="Arial"/>
          <w:color w:val="000000"/>
          <w:sz w:val="24"/>
          <w:szCs w:val="24"/>
        </w:rPr>
        <w:t>Solar Performance Analysis – Generation, %CUF, %PR</w:t>
      </w:r>
    </w:p>
    <w:p w:rsidR="00C0451C" w:rsidRDefault="005A344E">
      <w:pPr>
        <w:numPr>
          <w:ilvl w:val="0"/>
          <w:numId w:val="97"/>
        </w:numPr>
        <w:pBdr>
          <w:top w:val="nil"/>
          <w:left w:val="nil"/>
          <w:bottom w:val="nil"/>
          <w:right w:val="nil"/>
          <w:between w:val="nil"/>
        </w:pBdr>
        <w:spacing w:after="0" w:line="240" w:lineRule="auto"/>
        <w:jc w:val="both"/>
        <w:rPr>
          <w:rFonts w:ascii="Arial" w:eastAsia="Arial" w:hAnsi="Arial" w:cs="Arial"/>
          <w:color w:val="000000"/>
          <w:sz w:val="24"/>
          <w:szCs w:val="24"/>
        </w:rPr>
      </w:pPr>
      <w:r>
        <w:rPr>
          <w:rFonts w:ascii="Arial" w:eastAsia="Arial" w:hAnsi="Arial" w:cs="Arial"/>
          <w:color w:val="000000"/>
          <w:sz w:val="24"/>
          <w:szCs w:val="24"/>
        </w:rPr>
        <w:t>RMS Performance Analysis - % Data Availability, % Device Connectivity</w:t>
      </w:r>
    </w:p>
    <w:p w:rsidR="00C0451C" w:rsidRDefault="00C0451C">
      <w:pPr>
        <w:spacing w:after="0" w:line="240" w:lineRule="auto"/>
        <w:jc w:val="both"/>
        <w:rPr>
          <w:rFonts w:ascii="Arial" w:eastAsia="Arial" w:hAnsi="Arial" w:cs="Arial"/>
          <w:sz w:val="24"/>
          <w:szCs w:val="24"/>
        </w:rPr>
      </w:pPr>
    </w:p>
    <w:p w:rsidR="00C0451C" w:rsidRDefault="00C0451C">
      <w:pPr>
        <w:spacing w:after="0"/>
        <w:ind w:left="720"/>
        <w:jc w:val="both"/>
        <w:rPr>
          <w:rFonts w:ascii="Arial" w:eastAsia="Arial" w:hAnsi="Arial" w:cs="Arial"/>
          <w:sz w:val="20"/>
          <w:szCs w:val="20"/>
        </w:rPr>
      </w:pPr>
    </w:p>
    <w:p w:rsidR="00C0451C" w:rsidRDefault="005A344E">
      <w:pPr>
        <w:numPr>
          <w:ilvl w:val="0"/>
          <w:numId w:val="89"/>
        </w:numPr>
        <w:spacing w:after="0"/>
        <w:jc w:val="both"/>
        <w:rPr>
          <w:rFonts w:ascii="Arial" w:eastAsia="Arial" w:hAnsi="Arial" w:cs="Arial"/>
          <w:sz w:val="24"/>
          <w:szCs w:val="24"/>
        </w:rPr>
      </w:pPr>
      <w:r>
        <w:rPr>
          <w:rFonts w:ascii="Arial" w:eastAsia="Arial" w:hAnsi="Arial" w:cs="Arial"/>
          <w:sz w:val="24"/>
          <w:szCs w:val="24"/>
        </w:rPr>
        <w:t>On the State Level Performance Analysis Dashboard, in the centre, a map of State is displayed with locations marked where the Solar Pump Project is set up.</w:t>
      </w:r>
    </w:p>
    <w:p w:rsidR="00C0451C" w:rsidRDefault="005A344E">
      <w:pPr>
        <w:numPr>
          <w:ilvl w:val="0"/>
          <w:numId w:val="89"/>
        </w:numPr>
        <w:spacing w:after="0"/>
        <w:jc w:val="both"/>
        <w:rPr>
          <w:rFonts w:ascii="Arial" w:eastAsia="Arial" w:hAnsi="Arial" w:cs="Arial"/>
          <w:sz w:val="24"/>
          <w:szCs w:val="24"/>
        </w:rPr>
      </w:pPr>
      <w:r>
        <w:rPr>
          <w:rFonts w:ascii="Arial" w:eastAsia="Arial" w:hAnsi="Arial" w:cs="Arial"/>
          <w:sz w:val="24"/>
          <w:szCs w:val="24"/>
        </w:rPr>
        <w:t>The columns on either side of the dashboard show various Diagnostic Statistics and Asset Performance and Parameters.</w:t>
      </w:r>
    </w:p>
    <w:p w:rsidR="00C0451C" w:rsidRDefault="005A344E">
      <w:pPr>
        <w:numPr>
          <w:ilvl w:val="0"/>
          <w:numId w:val="89"/>
        </w:numPr>
        <w:spacing w:after="0"/>
        <w:jc w:val="both"/>
        <w:rPr>
          <w:rFonts w:ascii="Arial" w:eastAsia="Arial" w:hAnsi="Arial" w:cs="Arial"/>
          <w:sz w:val="24"/>
          <w:szCs w:val="24"/>
        </w:rPr>
      </w:pPr>
      <w:r>
        <w:rPr>
          <w:rFonts w:ascii="Arial" w:eastAsia="Arial" w:hAnsi="Arial" w:cs="Arial"/>
          <w:sz w:val="24"/>
          <w:szCs w:val="24"/>
        </w:rPr>
        <w:t>Users can view the performance report for any desired date range, Empanelled Agency and District by selecting the relevant option from the filters. (highlighted in red in below Figure 176)</w:t>
      </w:r>
    </w:p>
    <w:p w:rsidR="00C0451C" w:rsidRDefault="00C0451C">
      <w:pPr>
        <w:spacing w:after="0"/>
        <w:jc w:val="both"/>
        <w:rPr>
          <w:rFonts w:ascii="Arial" w:eastAsia="Arial" w:hAnsi="Arial" w:cs="Arial"/>
          <w:sz w:val="24"/>
          <w:szCs w:val="24"/>
        </w:rPr>
      </w:pPr>
    </w:p>
    <w:p w:rsidR="00C0451C" w:rsidRDefault="005A344E">
      <w:pPr>
        <w:spacing w:after="0"/>
        <w:jc w:val="both"/>
        <w:rPr>
          <w:rFonts w:ascii="Arial" w:eastAsia="Arial" w:hAnsi="Arial" w:cs="Arial"/>
          <w:sz w:val="24"/>
          <w:szCs w:val="24"/>
        </w:rPr>
      </w:pPr>
      <w:r>
        <w:rPr>
          <w:rFonts w:ascii="Arial" w:eastAsia="Arial" w:hAnsi="Arial" w:cs="Arial"/>
          <w:b/>
          <w:sz w:val="24"/>
          <w:szCs w:val="24"/>
          <w:u w:val="single"/>
        </w:rPr>
        <w:t>NOTE:</w:t>
      </w:r>
      <w:r>
        <w:rPr>
          <w:rFonts w:ascii="Arial" w:eastAsia="Arial" w:hAnsi="Arial" w:cs="Arial"/>
          <w:sz w:val="24"/>
          <w:szCs w:val="24"/>
        </w:rPr>
        <w:t xml:space="preserve"> Date Custom range is allowed </w:t>
      </w:r>
      <w:proofErr w:type="spellStart"/>
      <w:r>
        <w:rPr>
          <w:rFonts w:ascii="Arial" w:eastAsia="Arial" w:hAnsi="Arial" w:cs="Arial"/>
          <w:sz w:val="24"/>
          <w:szCs w:val="24"/>
        </w:rPr>
        <w:t>upto</w:t>
      </w:r>
      <w:proofErr w:type="spellEnd"/>
      <w:r>
        <w:rPr>
          <w:rFonts w:ascii="Arial" w:eastAsia="Arial" w:hAnsi="Arial" w:cs="Arial"/>
          <w:sz w:val="24"/>
          <w:szCs w:val="24"/>
        </w:rPr>
        <w:t xml:space="preserve"> 60 days only.</w:t>
      </w:r>
    </w:p>
    <w:p w:rsidR="00C0451C" w:rsidRDefault="00C0451C">
      <w:pPr>
        <w:spacing w:after="0" w:line="240" w:lineRule="auto"/>
        <w:jc w:val="both"/>
        <w:rPr>
          <w:rFonts w:ascii="Arial" w:eastAsia="Arial" w:hAnsi="Arial" w:cs="Arial"/>
          <w:sz w:val="20"/>
          <w:szCs w:val="20"/>
        </w:rPr>
      </w:pPr>
    </w:p>
    <w:p w:rsidR="00C0451C" w:rsidRDefault="00C0451C">
      <w:pPr>
        <w:spacing w:after="0" w:line="240" w:lineRule="auto"/>
        <w:jc w:val="both"/>
        <w:rPr>
          <w:rFonts w:ascii="Arial" w:eastAsia="Arial" w:hAnsi="Arial" w:cs="Arial"/>
          <w:sz w:val="20"/>
          <w:szCs w:val="20"/>
        </w:rPr>
      </w:pPr>
    </w:p>
    <w:p w:rsidR="00C0451C" w:rsidRDefault="00C0451C">
      <w:pPr>
        <w:spacing w:after="0" w:line="240" w:lineRule="auto"/>
        <w:jc w:val="both"/>
        <w:rPr>
          <w:rFonts w:ascii="Arial" w:eastAsia="Arial" w:hAnsi="Arial" w:cs="Arial"/>
          <w:sz w:val="20"/>
          <w:szCs w:val="20"/>
        </w:rPr>
      </w:pPr>
    </w:p>
    <w:p w:rsidR="00C0451C" w:rsidRDefault="00C0451C">
      <w:pPr>
        <w:spacing w:after="0" w:line="240" w:lineRule="auto"/>
        <w:jc w:val="both"/>
        <w:rPr>
          <w:rFonts w:ascii="Arial" w:eastAsia="Arial" w:hAnsi="Arial" w:cs="Arial"/>
          <w:sz w:val="20"/>
          <w:szCs w:val="20"/>
        </w:rPr>
      </w:pPr>
    </w:p>
    <w:p w:rsidR="00C0451C" w:rsidRDefault="00C0451C">
      <w:pPr>
        <w:spacing w:after="0" w:line="240" w:lineRule="auto"/>
        <w:jc w:val="both"/>
        <w:rPr>
          <w:rFonts w:ascii="Arial" w:eastAsia="Arial" w:hAnsi="Arial" w:cs="Arial"/>
          <w:sz w:val="20"/>
          <w:szCs w:val="20"/>
        </w:rPr>
      </w:pPr>
    </w:p>
    <w:p w:rsidR="00C0451C" w:rsidRDefault="00C0451C">
      <w:pPr>
        <w:spacing w:after="0" w:line="240" w:lineRule="auto"/>
        <w:jc w:val="both"/>
        <w:rPr>
          <w:rFonts w:ascii="Arial" w:eastAsia="Arial" w:hAnsi="Arial" w:cs="Arial"/>
          <w:sz w:val="20"/>
          <w:szCs w:val="20"/>
        </w:rPr>
      </w:pPr>
    </w:p>
    <w:p w:rsidR="00C0451C" w:rsidRDefault="00C0451C">
      <w:pPr>
        <w:spacing w:after="0" w:line="240" w:lineRule="auto"/>
        <w:jc w:val="both"/>
        <w:rPr>
          <w:rFonts w:ascii="Arial" w:eastAsia="Arial" w:hAnsi="Arial" w:cs="Arial"/>
          <w:sz w:val="20"/>
          <w:szCs w:val="20"/>
        </w:rPr>
      </w:pPr>
    </w:p>
    <w:p w:rsidR="00C0451C" w:rsidRDefault="00C0451C">
      <w:pPr>
        <w:spacing w:after="0" w:line="240" w:lineRule="auto"/>
        <w:jc w:val="both"/>
        <w:rPr>
          <w:rFonts w:ascii="Arial" w:eastAsia="Arial" w:hAnsi="Arial" w:cs="Arial"/>
          <w:sz w:val="20"/>
          <w:szCs w:val="20"/>
        </w:rPr>
      </w:pPr>
    </w:p>
    <w:p w:rsidR="00C0451C" w:rsidRDefault="00C0451C">
      <w:pPr>
        <w:spacing w:after="0" w:line="240" w:lineRule="auto"/>
        <w:jc w:val="both"/>
        <w:rPr>
          <w:rFonts w:ascii="Arial" w:eastAsia="Arial" w:hAnsi="Arial" w:cs="Arial"/>
          <w:sz w:val="20"/>
          <w:szCs w:val="20"/>
        </w:rPr>
      </w:pPr>
    </w:p>
    <w:p w:rsidR="00C0451C" w:rsidRDefault="00C0451C">
      <w:pPr>
        <w:spacing w:after="0" w:line="240" w:lineRule="auto"/>
        <w:jc w:val="both"/>
        <w:rPr>
          <w:rFonts w:ascii="Arial" w:eastAsia="Arial" w:hAnsi="Arial" w:cs="Arial"/>
          <w:sz w:val="20"/>
          <w:szCs w:val="20"/>
        </w:rPr>
      </w:pPr>
    </w:p>
    <w:p w:rsidR="00C0451C" w:rsidRDefault="00C0451C">
      <w:pPr>
        <w:spacing w:after="0" w:line="240" w:lineRule="auto"/>
        <w:jc w:val="both"/>
        <w:rPr>
          <w:rFonts w:ascii="Arial" w:eastAsia="Arial" w:hAnsi="Arial" w:cs="Arial"/>
          <w:sz w:val="20"/>
          <w:szCs w:val="20"/>
        </w:rPr>
      </w:pPr>
    </w:p>
    <w:p w:rsidR="00C0451C" w:rsidRDefault="00C0451C">
      <w:pPr>
        <w:spacing w:after="0" w:line="240" w:lineRule="auto"/>
        <w:jc w:val="both"/>
        <w:rPr>
          <w:rFonts w:ascii="Arial" w:eastAsia="Arial" w:hAnsi="Arial" w:cs="Arial"/>
          <w:sz w:val="20"/>
          <w:szCs w:val="20"/>
        </w:rPr>
      </w:pPr>
    </w:p>
    <w:p w:rsidR="00C0451C" w:rsidRDefault="00C0451C">
      <w:pPr>
        <w:spacing w:after="0" w:line="240" w:lineRule="auto"/>
        <w:jc w:val="both"/>
        <w:rPr>
          <w:rFonts w:ascii="Arial" w:eastAsia="Arial" w:hAnsi="Arial" w:cs="Arial"/>
          <w:sz w:val="20"/>
          <w:szCs w:val="20"/>
        </w:rPr>
      </w:pPr>
    </w:p>
    <w:p w:rsidR="00C0451C" w:rsidRDefault="00C0451C">
      <w:pPr>
        <w:spacing w:after="0" w:line="240" w:lineRule="auto"/>
        <w:jc w:val="both"/>
        <w:rPr>
          <w:rFonts w:ascii="Arial" w:eastAsia="Arial" w:hAnsi="Arial" w:cs="Arial"/>
          <w:sz w:val="20"/>
          <w:szCs w:val="20"/>
        </w:rPr>
      </w:pPr>
    </w:p>
    <w:p w:rsidR="00C0451C" w:rsidRDefault="005A344E">
      <w:pPr>
        <w:numPr>
          <w:ilvl w:val="0"/>
          <w:numId w:val="101"/>
        </w:numPr>
        <w:pBdr>
          <w:top w:val="nil"/>
          <w:left w:val="nil"/>
          <w:bottom w:val="nil"/>
          <w:right w:val="nil"/>
          <w:between w:val="nil"/>
        </w:pBdr>
        <w:spacing w:after="0" w:line="240" w:lineRule="auto"/>
        <w:jc w:val="both"/>
        <w:rPr>
          <w:rFonts w:ascii="Arial" w:eastAsia="Arial" w:hAnsi="Arial" w:cs="Arial"/>
          <w:color w:val="000000"/>
          <w:sz w:val="28"/>
          <w:szCs w:val="28"/>
        </w:rPr>
      </w:pPr>
      <w:r>
        <w:rPr>
          <w:rFonts w:ascii="Arial" w:eastAsia="Arial" w:hAnsi="Arial" w:cs="Arial"/>
          <w:color w:val="000000"/>
          <w:sz w:val="28"/>
          <w:szCs w:val="28"/>
        </w:rPr>
        <w:t>State Level Performance Analysis</w:t>
      </w:r>
    </w:p>
    <w:p w:rsidR="00C0451C" w:rsidRDefault="00C0451C">
      <w:pPr>
        <w:spacing w:after="0" w:line="240" w:lineRule="auto"/>
        <w:jc w:val="both"/>
        <w:rPr>
          <w:rFonts w:ascii="Arial" w:eastAsia="Arial" w:hAnsi="Arial" w:cs="Arial"/>
          <w:sz w:val="20"/>
          <w:szCs w:val="20"/>
        </w:rPr>
      </w:pPr>
    </w:p>
    <w:p w:rsidR="00C0451C" w:rsidRDefault="00C0451C">
      <w:pPr>
        <w:spacing w:after="0" w:line="240" w:lineRule="auto"/>
        <w:jc w:val="both"/>
        <w:rPr>
          <w:rFonts w:ascii="Arial" w:eastAsia="Arial" w:hAnsi="Arial" w:cs="Arial"/>
          <w:sz w:val="20"/>
          <w:szCs w:val="20"/>
        </w:rPr>
      </w:pPr>
    </w:p>
    <w:p w:rsidR="00C0451C" w:rsidRDefault="005A344E">
      <w:pPr>
        <w:keepNext/>
        <w:spacing w:before="120"/>
        <w:jc w:val="center"/>
        <w:rPr>
          <w:rFonts w:ascii="Arial" w:eastAsia="Arial" w:hAnsi="Arial" w:cs="Arial"/>
          <w:sz w:val="20"/>
          <w:szCs w:val="20"/>
        </w:rPr>
      </w:pPr>
      <w:r>
        <w:rPr>
          <w:rFonts w:ascii="Arial" w:eastAsia="Arial" w:hAnsi="Arial" w:cs="Arial"/>
          <w:noProof/>
          <w:sz w:val="20"/>
          <w:szCs w:val="20"/>
          <w:lang w:eastAsia="en-IN"/>
        </w:rPr>
        <w:drawing>
          <wp:inline distT="0" distB="0" distL="0" distR="0">
            <wp:extent cx="8778240" cy="1280160"/>
            <wp:effectExtent l="0" t="0" r="0" b="0"/>
            <wp:docPr id="791"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174"/>
                    <a:srcRect/>
                    <a:stretch>
                      <a:fillRect/>
                    </a:stretch>
                  </pic:blipFill>
                  <pic:spPr>
                    <a:xfrm>
                      <a:off x="0" y="0"/>
                      <a:ext cx="8778240" cy="1280160"/>
                    </a:xfrm>
                    <a:prstGeom prst="rect">
                      <a:avLst/>
                    </a:prstGeom>
                    <a:ln/>
                  </pic:spPr>
                </pic:pic>
              </a:graphicData>
            </a:graphic>
          </wp:inline>
        </w:drawing>
      </w:r>
    </w:p>
    <w:p w:rsidR="00C0451C" w:rsidRDefault="005A344E">
      <w:pPr>
        <w:keepNext/>
        <w:spacing w:before="120"/>
        <w:jc w:val="center"/>
        <w:rPr>
          <w:rFonts w:ascii="Arial" w:eastAsia="Arial" w:hAnsi="Arial" w:cs="Arial"/>
          <w:sz w:val="20"/>
          <w:szCs w:val="20"/>
        </w:rPr>
      </w:pPr>
      <w:r>
        <w:rPr>
          <w:rFonts w:ascii="Arial" w:eastAsia="Arial" w:hAnsi="Arial" w:cs="Arial"/>
          <w:noProof/>
          <w:sz w:val="20"/>
          <w:szCs w:val="20"/>
          <w:lang w:eastAsia="en-IN"/>
        </w:rPr>
        <w:drawing>
          <wp:inline distT="0" distB="0" distL="0" distR="0">
            <wp:extent cx="8570595" cy="3657600"/>
            <wp:effectExtent l="0" t="0" r="0" b="0"/>
            <wp:docPr id="790"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175"/>
                    <a:srcRect r="2489" b="-2400"/>
                    <a:stretch>
                      <a:fillRect/>
                    </a:stretch>
                  </pic:blipFill>
                  <pic:spPr>
                    <a:xfrm>
                      <a:off x="0" y="0"/>
                      <a:ext cx="8570595" cy="3657600"/>
                    </a:xfrm>
                    <a:prstGeom prst="rect">
                      <a:avLst/>
                    </a:prstGeom>
                    <a:ln/>
                  </pic:spPr>
                </pic:pic>
              </a:graphicData>
            </a:graphic>
          </wp:inline>
        </w:drawing>
      </w:r>
    </w:p>
    <w:p w:rsidR="00C0451C" w:rsidRDefault="00C0451C">
      <w:pPr>
        <w:keepNext/>
        <w:spacing w:before="120"/>
        <w:jc w:val="center"/>
        <w:rPr>
          <w:rFonts w:ascii="Arial" w:eastAsia="Arial" w:hAnsi="Arial" w:cs="Arial"/>
          <w:sz w:val="20"/>
          <w:szCs w:val="20"/>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sz w:val="20"/>
          <w:szCs w:val="20"/>
        </w:rPr>
      </w:pPr>
      <w:bookmarkStart w:id="201" w:name="_heading=h.2lfnejv" w:colFirst="0" w:colLast="0"/>
      <w:bookmarkEnd w:id="201"/>
      <w:r>
        <w:rPr>
          <w:rFonts w:ascii="Arial" w:eastAsia="Arial" w:hAnsi="Arial" w:cs="Arial"/>
          <w:b/>
          <w:smallCaps/>
          <w:color w:val="44546A"/>
        </w:rPr>
        <w:t>Figure 176</w:t>
      </w:r>
      <w:r>
        <w:rPr>
          <w:rFonts w:ascii="Arial" w:eastAsia="Arial" w:hAnsi="Arial" w:cs="Arial"/>
          <w:b/>
          <w:smallCaps/>
          <w:color w:val="44546A"/>
          <w:sz w:val="20"/>
          <w:szCs w:val="20"/>
        </w:rPr>
        <w:t xml:space="preserve"> State level performance analysis</w:t>
      </w:r>
    </w:p>
    <w:p w:rsidR="00C0451C" w:rsidRDefault="00C0451C">
      <w:pPr>
        <w:jc w:val="both"/>
        <w:rPr>
          <w:rFonts w:ascii="Arial" w:eastAsia="Arial" w:hAnsi="Arial" w:cs="Arial"/>
          <w:sz w:val="20"/>
          <w:szCs w:val="20"/>
        </w:rPr>
      </w:pPr>
    </w:p>
    <w:p w:rsidR="00C0451C" w:rsidRDefault="00C0451C">
      <w:pPr>
        <w:jc w:val="both"/>
        <w:rPr>
          <w:rFonts w:ascii="Arial" w:eastAsia="Arial" w:hAnsi="Arial" w:cs="Arial"/>
          <w:sz w:val="20"/>
          <w:szCs w:val="20"/>
        </w:rPr>
      </w:pPr>
    </w:p>
    <w:p w:rsidR="00C0451C" w:rsidRDefault="00C0451C">
      <w:pPr>
        <w:jc w:val="both"/>
        <w:rPr>
          <w:rFonts w:ascii="Arial" w:eastAsia="Arial" w:hAnsi="Arial" w:cs="Arial"/>
          <w:sz w:val="20"/>
          <w:szCs w:val="20"/>
        </w:rPr>
      </w:pPr>
    </w:p>
    <w:p w:rsidR="00C0451C" w:rsidRDefault="00C0451C">
      <w:pPr>
        <w:jc w:val="both"/>
        <w:rPr>
          <w:rFonts w:ascii="Arial" w:eastAsia="Arial" w:hAnsi="Arial" w:cs="Arial"/>
          <w:sz w:val="20"/>
          <w:szCs w:val="20"/>
        </w:rPr>
      </w:pPr>
    </w:p>
    <w:p w:rsidR="00C0451C" w:rsidRDefault="00C0451C">
      <w:pPr>
        <w:jc w:val="both"/>
        <w:rPr>
          <w:rFonts w:ascii="Arial" w:eastAsia="Arial" w:hAnsi="Arial" w:cs="Arial"/>
          <w:sz w:val="20"/>
          <w:szCs w:val="20"/>
        </w:rPr>
      </w:pPr>
    </w:p>
    <w:p w:rsidR="00C0451C" w:rsidRDefault="00C0451C">
      <w:pPr>
        <w:jc w:val="both"/>
        <w:rPr>
          <w:rFonts w:ascii="Arial" w:eastAsia="Arial" w:hAnsi="Arial" w:cs="Arial"/>
          <w:sz w:val="20"/>
          <w:szCs w:val="20"/>
        </w:rPr>
      </w:pPr>
    </w:p>
    <w:p w:rsidR="00C0451C" w:rsidRDefault="00C0451C">
      <w:pPr>
        <w:jc w:val="both"/>
        <w:rPr>
          <w:rFonts w:ascii="Arial" w:eastAsia="Arial" w:hAnsi="Arial" w:cs="Arial"/>
          <w:sz w:val="20"/>
          <w:szCs w:val="20"/>
        </w:rPr>
      </w:pPr>
    </w:p>
    <w:p w:rsidR="00C0451C" w:rsidRDefault="00C0451C">
      <w:pPr>
        <w:jc w:val="both"/>
        <w:rPr>
          <w:rFonts w:ascii="Arial" w:eastAsia="Arial" w:hAnsi="Arial" w:cs="Arial"/>
          <w:sz w:val="20"/>
          <w:szCs w:val="20"/>
        </w:rPr>
      </w:pPr>
    </w:p>
    <w:p w:rsidR="00C0451C" w:rsidRDefault="00C0451C">
      <w:pPr>
        <w:jc w:val="both"/>
        <w:rPr>
          <w:rFonts w:ascii="Arial" w:eastAsia="Arial" w:hAnsi="Arial" w:cs="Arial"/>
          <w:sz w:val="20"/>
          <w:szCs w:val="20"/>
        </w:rPr>
      </w:pPr>
    </w:p>
    <w:p w:rsidR="00C0451C" w:rsidRDefault="00C0451C">
      <w:pPr>
        <w:jc w:val="both"/>
        <w:rPr>
          <w:rFonts w:ascii="Arial" w:eastAsia="Arial" w:hAnsi="Arial" w:cs="Arial"/>
          <w:sz w:val="20"/>
          <w:szCs w:val="20"/>
        </w:rPr>
      </w:pPr>
    </w:p>
    <w:p w:rsidR="00C0451C" w:rsidRDefault="00C0451C">
      <w:pPr>
        <w:jc w:val="both"/>
        <w:rPr>
          <w:rFonts w:ascii="Arial" w:eastAsia="Arial" w:hAnsi="Arial" w:cs="Arial"/>
          <w:sz w:val="20"/>
          <w:szCs w:val="20"/>
        </w:rPr>
      </w:pPr>
    </w:p>
    <w:p w:rsidR="00C0451C" w:rsidRDefault="005A344E">
      <w:pPr>
        <w:pBdr>
          <w:top w:val="nil"/>
          <w:left w:val="nil"/>
          <w:bottom w:val="nil"/>
          <w:right w:val="nil"/>
          <w:between w:val="nil"/>
        </w:pBdr>
        <w:spacing w:line="240" w:lineRule="auto"/>
        <w:jc w:val="center"/>
        <w:rPr>
          <w:rFonts w:ascii="Arial" w:eastAsia="Arial" w:hAnsi="Arial" w:cs="Arial"/>
          <w:b/>
          <w:smallCaps/>
          <w:color w:val="C00000"/>
          <w:sz w:val="28"/>
          <w:szCs w:val="28"/>
        </w:rPr>
      </w:pPr>
      <w:r>
        <w:rPr>
          <w:rFonts w:ascii="Arial" w:eastAsia="Arial" w:hAnsi="Arial" w:cs="Arial"/>
          <w:b/>
          <w:smallCaps/>
          <w:color w:val="C00000"/>
          <w:sz w:val="28"/>
          <w:szCs w:val="28"/>
        </w:rPr>
        <w:t>Table 50 Performance Analysis Statics Calculations and Description</w:t>
      </w:r>
    </w:p>
    <w:p w:rsidR="00C0451C" w:rsidRDefault="00C0451C">
      <w:pPr>
        <w:rPr>
          <w:rFonts w:ascii="Arial" w:eastAsia="Arial" w:hAnsi="Arial" w:cs="Arial"/>
        </w:rPr>
      </w:pPr>
    </w:p>
    <w:tbl>
      <w:tblPr>
        <w:tblStyle w:val="affc"/>
        <w:tblW w:w="15480" w:type="dxa"/>
        <w:tblInd w:w="-90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4806"/>
        <w:gridCol w:w="6984"/>
        <w:gridCol w:w="3690"/>
      </w:tblGrid>
      <w:tr w:rsidR="00C0451C" w:rsidTr="00C0451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06" w:type="dxa"/>
          </w:tcPr>
          <w:p w:rsidR="00C0451C" w:rsidRDefault="005A344E">
            <w:pPr>
              <w:widowControl w:val="0"/>
              <w:pBdr>
                <w:top w:val="nil"/>
                <w:left w:val="nil"/>
                <w:bottom w:val="nil"/>
                <w:right w:val="nil"/>
                <w:between w:val="nil"/>
              </w:pBdr>
              <w:jc w:val="center"/>
              <w:rPr>
                <w:rFonts w:ascii="Arial" w:eastAsia="Arial" w:hAnsi="Arial" w:cs="Arial"/>
                <w:color w:val="000000"/>
              </w:rPr>
            </w:pPr>
            <w:r>
              <w:rPr>
                <w:rFonts w:ascii="Arial" w:eastAsia="Arial" w:hAnsi="Arial" w:cs="Arial"/>
                <w:b w:val="0"/>
                <w:color w:val="000000"/>
              </w:rPr>
              <w:t>Performance Analysis Statistics</w:t>
            </w:r>
          </w:p>
        </w:tc>
        <w:tc>
          <w:tcPr>
            <w:tcW w:w="6984" w:type="dxa"/>
          </w:tcPr>
          <w:p w:rsidR="00C0451C" w:rsidRDefault="005A344E">
            <w:pPr>
              <w:widowControl w:val="0"/>
              <w:pBdr>
                <w:top w:val="nil"/>
                <w:left w:val="nil"/>
                <w:bottom w:val="nil"/>
                <w:right w:val="nil"/>
                <w:between w:val="nil"/>
              </w:pBd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b w:val="0"/>
                <w:color w:val="000000"/>
              </w:rPr>
              <w:t>Calculation</w:t>
            </w:r>
          </w:p>
        </w:tc>
        <w:tc>
          <w:tcPr>
            <w:tcW w:w="3690" w:type="dxa"/>
          </w:tcPr>
          <w:p w:rsidR="00C0451C" w:rsidRDefault="005A344E">
            <w:pPr>
              <w:widowControl w:val="0"/>
              <w:pBdr>
                <w:top w:val="nil"/>
                <w:left w:val="nil"/>
                <w:bottom w:val="nil"/>
                <w:right w:val="nil"/>
                <w:between w:val="nil"/>
              </w:pBd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b w:val="0"/>
                <w:color w:val="000000"/>
              </w:rPr>
              <w:t>Description</w:t>
            </w:r>
          </w:p>
        </w:tc>
      </w:tr>
      <w:tr w:rsidR="00C0451C" w:rsidTr="00C045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06" w:type="dxa"/>
          </w:tcPr>
          <w:p w:rsidR="00C0451C" w:rsidRDefault="005A344E">
            <w:pPr>
              <w:widowControl w:val="0"/>
              <w:pBdr>
                <w:top w:val="nil"/>
                <w:left w:val="nil"/>
                <w:bottom w:val="nil"/>
                <w:right w:val="nil"/>
                <w:between w:val="nil"/>
              </w:pBdr>
              <w:rPr>
                <w:rFonts w:ascii="Arial" w:eastAsia="Arial" w:hAnsi="Arial" w:cs="Arial"/>
                <w:color w:val="000000"/>
                <w:sz w:val="20"/>
                <w:szCs w:val="20"/>
              </w:rPr>
            </w:pPr>
            <w:r>
              <w:rPr>
                <w:rFonts w:ascii="Arial" w:eastAsia="Arial" w:hAnsi="Arial" w:cs="Arial"/>
                <w:noProof/>
                <w:color w:val="000000"/>
                <w:sz w:val="20"/>
                <w:szCs w:val="20"/>
                <w:lang w:eastAsia="en-IN"/>
              </w:rPr>
              <w:drawing>
                <wp:inline distT="0" distB="0" distL="0" distR="0">
                  <wp:extent cx="2911626" cy="833929"/>
                  <wp:effectExtent l="0" t="0" r="0" b="0"/>
                  <wp:docPr id="780"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176"/>
                          <a:srcRect/>
                          <a:stretch>
                            <a:fillRect/>
                          </a:stretch>
                        </pic:blipFill>
                        <pic:spPr>
                          <a:xfrm>
                            <a:off x="0" y="0"/>
                            <a:ext cx="2911626" cy="833929"/>
                          </a:xfrm>
                          <a:prstGeom prst="rect">
                            <a:avLst/>
                          </a:prstGeom>
                          <a:ln/>
                        </pic:spPr>
                      </pic:pic>
                    </a:graphicData>
                  </a:graphic>
                </wp:inline>
              </w:drawing>
            </w:r>
          </w:p>
        </w:tc>
        <w:tc>
          <w:tcPr>
            <w:tcW w:w="6984" w:type="dxa"/>
          </w:tcPr>
          <w:p w:rsidR="00C0451C" w:rsidRDefault="005A344E">
            <w:pPr>
              <w:widowControl w:val="0"/>
              <w:numPr>
                <w:ilvl w:val="0"/>
                <w:numId w:val="15"/>
              </w:numPr>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0"/>
                <w:szCs w:val="20"/>
              </w:rPr>
            </w:pPr>
            <w:r>
              <w:rPr>
                <w:rFonts w:ascii="Arial" w:eastAsia="Arial" w:hAnsi="Arial" w:cs="Arial"/>
                <w:b/>
                <w:color w:val="000000"/>
                <w:sz w:val="20"/>
                <w:szCs w:val="20"/>
              </w:rPr>
              <w:t>Nos</w:t>
            </w:r>
            <w:r>
              <w:rPr>
                <w:rFonts w:ascii="Arial" w:eastAsia="Arial" w:hAnsi="Arial" w:cs="Arial"/>
                <w:color w:val="000000"/>
                <w:sz w:val="20"/>
                <w:szCs w:val="20"/>
              </w:rPr>
              <w:t>. :- Total no. of I&amp;C Pumps</w:t>
            </w:r>
          </w:p>
          <w:p w:rsidR="00C0451C" w:rsidRDefault="005A344E">
            <w:pPr>
              <w:widowControl w:val="0"/>
              <w:numPr>
                <w:ilvl w:val="0"/>
                <w:numId w:val="15"/>
              </w:numPr>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0"/>
                <w:szCs w:val="20"/>
              </w:rPr>
            </w:pPr>
            <w:r>
              <w:rPr>
                <w:rFonts w:ascii="Arial" w:eastAsia="Arial" w:hAnsi="Arial" w:cs="Arial"/>
                <w:b/>
                <w:color w:val="000000"/>
                <w:sz w:val="20"/>
                <w:szCs w:val="20"/>
              </w:rPr>
              <w:t>HP</w:t>
            </w:r>
            <w:r>
              <w:rPr>
                <w:rFonts w:ascii="Arial" w:eastAsia="Arial" w:hAnsi="Arial" w:cs="Arial"/>
                <w:color w:val="000000"/>
                <w:sz w:val="20"/>
                <w:szCs w:val="20"/>
              </w:rPr>
              <w:t xml:space="preserve"> :- Sum of Capacity (HP) of Total no. of I&amp;C Pumps</w:t>
            </w:r>
          </w:p>
          <w:p w:rsidR="00C0451C" w:rsidRDefault="005A344E">
            <w:pPr>
              <w:widowControl w:val="0"/>
              <w:numPr>
                <w:ilvl w:val="0"/>
                <w:numId w:val="15"/>
              </w:numPr>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0"/>
                <w:szCs w:val="20"/>
              </w:rPr>
            </w:pPr>
            <w:proofErr w:type="spellStart"/>
            <w:r>
              <w:rPr>
                <w:rFonts w:ascii="Arial" w:eastAsia="Arial" w:hAnsi="Arial" w:cs="Arial"/>
                <w:b/>
                <w:color w:val="000000"/>
                <w:sz w:val="20"/>
                <w:szCs w:val="20"/>
              </w:rPr>
              <w:t>MWp</w:t>
            </w:r>
            <w:proofErr w:type="spellEnd"/>
            <w:r>
              <w:rPr>
                <w:rFonts w:ascii="Arial" w:eastAsia="Arial" w:hAnsi="Arial" w:cs="Arial"/>
                <w:color w:val="000000"/>
                <w:sz w:val="20"/>
                <w:szCs w:val="20"/>
              </w:rPr>
              <w:t xml:space="preserve"> :- Sum of </w:t>
            </w:r>
            <w:proofErr w:type="spellStart"/>
            <w:r>
              <w:rPr>
                <w:rFonts w:ascii="Arial" w:eastAsia="Arial" w:hAnsi="Arial" w:cs="Arial"/>
                <w:color w:val="000000"/>
                <w:sz w:val="20"/>
                <w:szCs w:val="20"/>
              </w:rPr>
              <w:t>KWp</w:t>
            </w:r>
            <w:proofErr w:type="spellEnd"/>
            <w:r>
              <w:rPr>
                <w:rFonts w:ascii="Arial" w:eastAsia="Arial" w:hAnsi="Arial" w:cs="Arial"/>
                <w:color w:val="000000"/>
                <w:sz w:val="20"/>
                <w:szCs w:val="20"/>
              </w:rPr>
              <w:t xml:space="preserve"> </w:t>
            </w:r>
            <w:r>
              <w:rPr>
                <w:rFonts w:ascii="Arial" w:eastAsia="Arial" w:hAnsi="Arial" w:cs="Arial"/>
                <w:b/>
                <w:color w:val="000000"/>
                <w:sz w:val="24"/>
                <w:szCs w:val="24"/>
              </w:rPr>
              <w:t>/</w:t>
            </w:r>
            <w:r>
              <w:rPr>
                <w:rFonts w:ascii="Arial" w:eastAsia="Arial" w:hAnsi="Arial" w:cs="Arial"/>
                <w:color w:val="000000"/>
                <w:sz w:val="20"/>
                <w:szCs w:val="20"/>
              </w:rPr>
              <w:t xml:space="preserve"> 1000 (to convert in </w:t>
            </w:r>
            <w:proofErr w:type="spellStart"/>
            <w:r>
              <w:rPr>
                <w:rFonts w:ascii="Arial" w:eastAsia="Arial" w:hAnsi="Arial" w:cs="Arial"/>
                <w:color w:val="000000"/>
                <w:sz w:val="20"/>
                <w:szCs w:val="20"/>
              </w:rPr>
              <w:t>MWp</w:t>
            </w:r>
            <w:proofErr w:type="spellEnd"/>
            <w:r>
              <w:rPr>
                <w:rFonts w:ascii="Arial" w:eastAsia="Arial" w:hAnsi="Arial" w:cs="Arial"/>
                <w:color w:val="000000"/>
                <w:sz w:val="20"/>
                <w:szCs w:val="20"/>
              </w:rPr>
              <w:t xml:space="preserve">) = (value in </w:t>
            </w:r>
            <w:proofErr w:type="spellStart"/>
            <w:r>
              <w:rPr>
                <w:rFonts w:ascii="Arial" w:eastAsia="Arial" w:hAnsi="Arial" w:cs="Arial"/>
                <w:color w:val="000000"/>
                <w:sz w:val="20"/>
                <w:szCs w:val="20"/>
              </w:rPr>
              <w:t>MWp</w:t>
            </w:r>
            <w:proofErr w:type="spellEnd"/>
            <w:r>
              <w:rPr>
                <w:rFonts w:ascii="Arial" w:eastAsia="Arial" w:hAnsi="Arial" w:cs="Arial"/>
                <w:color w:val="000000"/>
                <w:sz w:val="20"/>
                <w:szCs w:val="20"/>
              </w:rPr>
              <w:t>)</w:t>
            </w:r>
          </w:p>
        </w:tc>
        <w:tc>
          <w:tcPr>
            <w:tcW w:w="3690" w:type="dxa"/>
          </w:tcPr>
          <w:p w:rsidR="00C0451C" w:rsidRDefault="005A344E">
            <w:pPr>
              <w:widowControl w:val="0"/>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Displays the details of total no. of Solar Pumps of the consumer/farmer application whose current status is “Installation &amp; Commission Done”</w:t>
            </w:r>
          </w:p>
        </w:tc>
      </w:tr>
      <w:tr w:rsidR="00C0451C" w:rsidTr="00C0451C">
        <w:tc>
          <w:tcPr>
            <w:cnfStyle w:val="001000000000" w:firstRow="0" w:lastRow="0" w:firstColumn="1" w:lastColumn="0" w:oddVBand="0" w:evenVBand="0" w:oddHBand="0" w:evenHBand="0" w:firstRowFirstColumn="0" w:firstRowLastColumn="0" w:lastRowFirstColumn="0" w:lastRowLastColumn="0"/>
            <w:tcW w:w="4806" w:type="dxa"/>
          </w:tcPr>
          <w:p w:rsidR="00C0451C" w:rsidRDefault="005A344E">
            <w:pPr>
              <w:widowControl w:val="0"/>
              <w:pBdr>
                <w:top w:val="nil"/>
                <w:left w:val="nil"/>
                <w:bottom w:val="nil"/>
                <w:right w:val="nil"/>
                <w:between w:val="nil"/>
              </w:pBdr>
              <w:rPr>
                <w:rFonts w:ascii="Arial" w:eastAsia="Arial" w:hAnsi="Arial" w:cs="Arial"/>
                <w:color w:val="000000"/>
                <w:sz w:val="20"/>
                <w:szCs w:val="20"/>
              </w:rPr>
            </w:pPr>
            <w:r>
              <w:rPr>
                <w:rFonts w:ascii="Arial" w:eastAsia="Arial" w:hAnsi="Arial" w:cs="Arial"/>
                <w:noProof/>
                <w:color w:val="000000"/>
                <w:sz w:val="20"/>
                <w:szCs w:val="20"/>
                <w:lang w:eastAsia="en-IN"/>
              </w:rPr>
              <w:drawing>
                <wp:inline distT="0" distB="0" distL="0" distR="0">
                  <wp:extent cx="2942916" cy="801289"/>
                  <wp:effectExtent l="0" t="0" r="0" b="0"/>
                  <wp:docPr id="778"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177"/>
                          <a:srcRect/>
                          <a:stretch>
                            <a:fillRect/>
                          </a:stretch>
                        </pic:blipFill>
                        <pic:spPr>
                          <a:xfrm>
                            <a:off x="0" y="0"/>
                            <a:ext cx="2942916" cy="801289"/>
                          </a:xfrm>
                          <a:prstGeom prst="rect">
                            <a:avLst/>
                          </a:prstGeom>
                          <a:ln/>
                        </pic:spPr>
                      </pic:pic>
                    </a:graphicData>
                  </a:graphic>
                </wp:inline>
              </w:drawing>
            </w:r>
          </w:p>
        </w:tc>
        <w:tc>
          <w:tcPr>
            <w:tcW w:w="6984" w:type="dxa"/>
          </w:tcPr>
          <w:p w:rsidR="00C0451C" w:rsidRDefault="005A344E">
            <w:pPr>
              <w:widowControl w:val="0"/>
              <w:numPr>
                <w:ilvl w:val="0"/>
                <w:numId w:val="18"/>
              </w:numPr>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b/>
                <w:color w:val="000000"/>
                <w:sz w:val="20"/>
                <w:szCs w:val="20"/>
              </w:rPr>
              <w:t>Nos</w:t>
            </w:r>
            <w:r>
              <w:rPr>
                <w:rFonts w:ascii="Arial" w:eastAsia="Arial" w:hAnsi="Arial" w:cs="Arial"/>
                <w:color w:val="000000"/>
                <w:sz w:val="20"/>
                <w:szCs w:val="20"/>
              </w:rPr>
              <w:t>. :- Total no. of RMS Integrated Pumps</w:t>
            </w:r>
          </w:p>
          <w:p w:rsidR="00C0451C" w:rsidRDefault="005A344E">
            <w:pPr>
              <w:widowControl w:val="0"/>
              <w:numPr>
                <w:ilvl w:val="0"/>
                <w:numId w:val="18"/>
              </w:numPr>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b/>
                <w:color w:val="000000"/>
                <w:sz w:val="20"/>
                <w:szCs w:val="20"/>
              </w:rPr>
              <w:t>HP</w:t>
            </w:r>
            <w:r>
              <w:rPr>
                <w:rFonts w:ascii="Arial" w:eastAsia="Arial" w:hAnsi="Arial" w:cs="Arial"/>
                <w:color w:val="000000"/>
                <w:sz w:val="20"/>
                <w:szCs w:val="20"/>
              </w:rPr>
              <w:t xml:space="preserve"> :- Sum of Capacity (HP) of Total no. of RMS Integrated Pumps</w:t>
            </w:r>
          </w:p>
          <w:p w:rsidR="00C0451C" w:rsidRDefault="005A344E">
            <w:pPr>
              <w:widowControl w:val="0"/>
              <w:numPr>
                <w:ilvl w:val="0"/>
                <w:numId w:val="18"/>
              </w:numPr>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proofErr w:type="spellStart"/>
            <w:r>
              <w:rPr>
                <w:rFonts w:ascii="Arial" w:eastAsia="Arial" w:hAnsi="Arial" w:cs="Arial"/>
                <w:b/>
                <w:color w:val="000000"/>
                <w:sz w:val="20"/>
                <w:szCs w:val="20"/>
              </w:rPr>
              <w:t>MWp</w:t>
            </w:r>
            <w:proofErr w:type="spellEnd"/>
            <w:r>
              <w:rPr>
                <w:rFonts w:ascii="Arial" w:eastAsia="Arial" w:hAnsi="Arial" w:cs="Arial"/>
                <w:color w:val="000000"/>
                <w:sz w:val="20"/>
                <w:szCs w:val="20"/>
              </w:rPr>
              <w:t xml:space="preserve"> :- Sum of </w:t>
            </w:r>
            <w:proofErr w:type="spellStart"/>
            <w:r>
              <w:rPr>
                <w:rFonts w:ascii="Arial" w:eastAsia="Arial" w:hAnsi="Arial" w:cs="Arial"/>
                <w:color w:val="000000"/>
                <w:sz w:val="20"/>
                <w:szCs w:val="20"/>
              </w:rPr>
              <w:t>KWp</w:t>
            </w:r>
            <w:proofErr w:type="spellEnd"/>
            <w:r>
              <w:rPr>
                <w:rFonts w:ascii="Arial" w:eastAsia="Arial" w:hAnsi="Arial" w:cs="Arial"/>
                <w:color w:val="000000"/>
                <w:sz w:val="20"/>
                <w:szCs w:val="20"/>
              </w:rPr>
              <w:t xml:space="preserve"> </w:t>
            </w:r>
            <w:r>
              <w:rPr>
                <w:rFonts w:ascii="Arial" w:eastAsia="Arial" w:hAnsi="Arial" w:cs="Arial"/>
                <w:b/>
                <w:color w:val="000000"/>
                <w:sz w:val="24"/>
                <w:szCs w:val="24"/>
              </w:rPr>
              <w:t>/</w:t>
            </w:r>
            <w:r>
              <w:rPr>
                <w:rFonts w:ascii="Arial" w:eastAsia="Arial" w:hAnsi="Arial" w:cs="Arial"/>
                <w:color w:val="000000"/>
                <w:sz w:val="20"/>
                <w:szCs w:val="20"/>
              </w:rPr>
              <w:t xml:space="preserve"> 1000 (to convert in </w:t>
            </w:r>
            <w:proofErr w:type="spellStart"/>
            <w:r>
              <w:rPr>
                <w:rFonts w:ascii="Arial" w:eastAsia="Arial" w:hAnsi="Arial" w:cs="Arial"/>
                <w:color w:val="000000"/>
                <w:sz w:val="20"/>
                <w:szCs w:val="20"/>
              </w:rPr>
              <w:t>MWp</w:t>
            </w:r>
            <w:proofErr w:type="spellEnd"/>
            <w:r>
              <w:rPr>
                <w:rFonts w:ascii="Arial" w:eastAsia="Arial" w:hAnsi="Arial" w:cs="Arial"/>
                <w:color w:val="000000"/>
                <w:sz w:val="20"/>
                <w:szCs w:val="20"/>
              </w:rPr>
              <w:t xml:space="preserve">) = (value in </w:t>
            </w:r>
            <w:proofErr w:type="spellStart"/>
            <w:r>
              <w:rPr>
                <w:rFonts w:ascii="Arial" w:eastAsia="Arial" w:hAnsi="Arial" w:cs="Arial"/>
                <w:color w:val="000000"/>
                <w:sz w:val="20"/>
                <w:szCs w:val="20"/>
              </w:rPr>
              <w:t>MWp</w:t>
            </w:r>
            <w:proofErr w:type="spellEnd"/>
            <w:r>
              <w:rPr>
                <w:rFonts w:ascii="Arial" w:eastAsia="Arial" w:hAnsi="Arial" w:cs="Arial"/>
                <w:color w:val="000000"/>
                <w:sz w:val="20"/>
                <w:szCs w:val="20"/>
              </w:rPr>
              <w:t>)</w:t>
            </w:r>
          </w:p>
        </w:tc>
        <w:tc>
          <w:tcPr>
            <w:tcW w:w="3690" w:type="dxa"/>
          </w:tcPr>
          <w:p w:rsidR="00C0451C" w:rsidRDefault="005A344E">
            <w:pPr>
              <w:widowControl w:val="0"/>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Displays the details of total no. of RMS integrated pumps. (the pumps that had sent data on the State SEDM Platform since the first time)</w:t>
            </w:r>
          </w:p>
        </w:tc>
      </w:tr>
      <w:tr w:rsidR="00C0451C" w:rsidTr="00C0451C">
        <w:trPr>
          <w:cnfStyle w:val="000000100000" w:firstRow="0" w:lastRow="0" w:firstColumn="0" w:lastColumn="0" w:oddVBand="0" w:evenVBand="0" w:oddHBand="1" w:evenHBand="0" w:firstRowFirstColumn="0" w:firstRowLastColumn="0" w:lastRowFirstColumn="0" w:lastRowLastColumn="0"/>
          <w:trHeight w:val="980"/>
        </w:trPr>
        <w:tc>
          <w:tcPr>
            <w:cnfStyle w:val="001000000000" w:firstRow="0" w:lastRow="0" w:firstColumn="1" w:lastColumn="0" w:oddVBand="0" w:evenVBand="0" w:oddHBand="0" w:evenHBand="0" w:firstRowFirstColumn="0" w:firstRowLastColumn="0" w:lastRowFirstColumn="0" w:lastRowLastColumn="0"/>
            <w:tcW w:w="4806" w:type="dxa"/>
          </w:tcPr>
          <w:p w:rsidR="00C0451C" w:rsidRDefault="005A344E">
            <w:pPr>
              <w:widowControl w:val="0"/>
              <w:pBdr>
                <w:top w:val="nil"/>
                <w:left w:val="nil"/>
                <w:bottom w:val="nil"/>
                <w:right w:val="nil"/>
                <w:between w:val="nil"/>
              </w:pBdr>
              <w:rPr>
                <w:rFonts w:ascii="Arial" w:eastAsia="Arial" w:hAnsi="Arial" w:cs="Arial"/>
                <w:color w:val="000000"/>
                <w:sz w:val="20"/>
                <w:szCs w:val="20"/>
              </w:rPr>
            </w:pPr>
            <w:r>
              <w:rPr>
                <w:rFonts w:ascii="Arial" w:eastAsia="Arial" w:hAnsi="Arial" w:cs="Arial"/>
                <w:noProof/>
                <w:color w:val="000000"/>
                <w:sz w:val="20"/>
                <w:szCs w:val="20"/>
                <w:lang w:eastAsia="en-IN"/>
              </w:rPr>
              <w:drawing>
                <wp:inline distT="0" distB="0" distL="0" distR="0">
                  <wp:extent cx="2847432" cy="848350"/>
                  <wp:effectExtent l="0" t="0" r="0" b="0"/>
                  <wp:docPr id="784"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178"/>
                          <a:srcRect/>
                          <a:stretch>
                            <a:fillRect/>
                          </a:stretch>
                        </pic:blipFill>
                        <pic:spPr>
                          <a:xfrm>
                            <a:off x="0" y="0"/>
                            <a:ext cx="2847432" cy="848350"/>
                          </a:xfrm>
                          <a:prstGeom prst="rect">
                            <a:avLst/>
                          </a:prstGeom>
                          <a:ln/>
                        </pic:spPr>
                      </pic:pic>
                    </a:graphicData>
                  </a:graphic>
                </wp:inline>
              </w:drawing>
            </w:r>
          </w:p>
        </w:tc>
        <w:tc>
          <w:tcPr>
            <w:tcW w:w="6984" w:type="dxa"/>
          </w:tcPr>
          <w:p w:rsidR="00C0451C" w:rsidRDefault="005A344E">
            <w:pPr>
              <w:widowControl w:val="0"/>
              <w:numPr>
                <w:ilvl w:val="0"/>
                <w:numId w:val="16"/>
              </w:numPr>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 xml:space="preserve">Cumulative Sum of total solar generation (KWh) according the selected days in date range </w:t>
            </w:r>
            <w:r>
              <w:rPr>
                <w:rFonts w:ascii="Arial" w:eastAsia="Arial" w:hAnsi="Arial" w:cs="Arial"/>
                <w:b/>
                <w:color w:val="000000"/>
                <w:sz w:val="24"/>
                <w:szCs w:val="24"/>
              </w:rPr>
              <w:t>/</w:t>
            </w:r>
            <w:r>
              <w:rPr>
                <w:rFonts w:ascii="Arial" w:eastAsia="Arial" w:hAnsi="Arial" w:cs="Arial"/>
                <w:color w:val="000000"/>
                <w:sz w:val="20"/>
                <w:szCs w:val="20"/>
              </w:rPr>
              <w:t xml:space="preserve"> 1000000 (to convert in MUs)</w:t>
            </w:r>
          </w:p>
        </w:tc>
        <w:tc>
          <w:tcPr>
            <w:tcW w:w="3690" w:type="dxa"/>
          </w:tcPr>
          <w:p w:rsidR="00C0451C" w:rsidRDefault="005A344E">
            <w:pPr>
              <w:widowControl w:val="0"/>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It is calculated as per :</w:t>
            </w:r>
          </w:p>
          <w:p w:rsidR="00C0451C" w:rsidRDefault="005A344E">
            <w:pPr>
              <w:widowControl w:val="0"/>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 xml:space="preserve">1MWp = 1000 </w:t>
            </w:r>
            <w:proofErr w:type="spellStart"/>
            <w:r>
              <w:rPr>
                <w:rFonts w:ascii="Arial" w:eastAsia="Arial" w:hAnsi="Arial" w:cs="Arial"/>
                <w:color w:val="000000"/>
                <w:sz w:val="20"/>
                <w:szCs w:val="20"/>
              </w:rPr>
              <w:t>KWp</w:t>
            </w:r>
            <w:proofErr w:type="spellEnd"/>
          </w:p>
          <w:p w:rsidR="00C0451C" w:rsidRDefault="005A344E">
            <w:pPr>
              <w:widowControl w:val="0"/>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1KWp = 1000 watts</w:t>
            </w:r>
          </w:p>
          <w:p w:rsidR="00C0451C" w:rsidRDefault="005A344E">
            <w:pPr>
              <w:widowControl w:val="0"/>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(1kwh/1000000)=MUs</w:t>
            </w:r>
          </w:p>
        </w:tc>
      </w:tr>
      <w:tr w:rsidR="00C0451C" w:rsidTr="00C0451C">
        <w:tc>
          <w:tcPr>
            <w:cnfStyle w:val="001000000000" w:firstRow="0" w:lastRow="0" w:firstColumn="1" w:lastColumn="0" w:oddVBand="0" w:evenVBand="0" w:oddHBand="0" w:evenHBand="0" w:firstRowFirstColumn="0" w:firstRowLastColumn="0" w:lastRowFirstColumn="0" w:lastRowLastColumn="0"/>
            <w:tcW w:w="4806" w:type="dxa"/>
          </w:tcPr>
          <w:p w:rsidR="00C0451C" w:rsidRDefault="005A344E">
            <w:pPr>
              <w:widowControl w:val="0"/>
              <w:pBdr>
                <w:top w:val="nil"/>
                <w:left w:val="nil"/>
                <w:bottom w:val="nil"/>
                <w:right w:val="nil"/>
                <w:between w:val="nil"/>
              </w:pBdr>
              <w:rPr>
                <w:rFonts w:ascii="Arial" w:eastAsia="Arial" w:hAnsi="Arial" w:cs="Arial"/>
                <w:color w:val="000000"/>
                <w:sz w:val="20"/>
                <w:szCs w:val="20"/>
              </w:rPr>
            </w:pPr>
            <w:r>
              <w:rPr>
                <w:rFonts w:ascii="Arial" w:eastAsia="Arial" w:hAnsi="Arial" w:cs="Arial"/>
                <w:noProof/>
                <w:color w:val="000000"/>
                <w:sz w:val="20"/>
                <w:szCs w:val="20"/>
                <w:lang w:eastAsia="en-IN"/>
              </w:rPr>
              <w:drawing>
                <wp:inline distT="0" distB="0" distL="0" distR="0">
                  <wp:extent cx="2821848" cy="814265"/>
                  <wp:effectExtent l="0" t="0" r="0" b="0"/>
                  <wp:docPr id="782"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179"/>
                          <a:srcRect/>
                          <a:stretch>
                            <a:fillRect/>
                          </a:stretch>
                        </pic:blipFill>
                        <pic:spPr>
                          <a:xfrm>
                            <a:off x="0" y="0"/>
                            <a:ext cx="2821848" cy="814265"/>
                          </a:xfrm>
                          <a:prstGeom prst="rect">
                            <a:avLst/>
                          </a:prstGeom>
                          <a:ln/>
                        </pic:spPr>
                      </pic:pic>
                    </a:graphicData>
                  </a:graphic>
                </wp:inline>
              </w:drawing>
            </w:r>
          </w:p>
        </w:tc>
        <w:tc>
          <w:tcPr>
            <w:tcW w:w="6984" w:type="dxa"/>
          </w:tcPr>
          <w:p w:rsidR="00C0451C" w:rsidRDefault="005A344E">
            <w:pPr>
              <w:widowControl w:val="0"/>
              <w:numPr>
                <w:ilvl w:val="0"/>
                <w:numId w:val="16"/>
              </w:numPr>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 xml:space="preserve">Total Solar Generation </w:t>
            </w:r>
            <w:r>
              <w:rPr>
                <w:rFonts w:ascii="Arial" w:eastAsia="Arial" w:hAnsi="Arial" w:cs="Arial"/>
                <w:b/>
                <w:color w:val="000000"/>
                <w:sz w:val="24"/>
                <w:szCs w:val="24"/>
              </w:rPr>
              <w:t>/</w:t>
            </w:r>
            <w:r>
              <w:rPr>
                <w:rFonts w:ascii="Arial" w:eastAsia="Arial" w:hAnsi="Arial" w:cs="Arial"/>
                <w:color w:val="000000"/>
                <w:sz w:val="20"/>
                <w:szCs w:val="20"/>
              </w:rPr>
              <w:t xml:space="preserve"> ( selected no. of days in date range </w:t>
            </w:r>
            <w:r>
              <w:rPr>
                <w:rFonts w:ascii="Arial" w:eastAsia="Arial" w:hAnsi="Arial" w:cs="Arial"/>
                <w:b/>
                <w:color w:val="000000"/>
                <w:sz w:val="24"/>
                <w:szCs w:val="24"/>
              </w:rPr>
              <w:t>*</w:t>
            </w:r>
            <w:r>
              <w:rPr>
                <w:rFonts w:ascii="Arial" w:eastAsia="Arial" w:hAnsi="Arial" w:cs="Arial"/>
                <w:color w:val="000000"/>
                <w:sz w:val="20"/>
                <w:szCs w:val="20"/>
              </w:rPr>
              <w:t xml:space="preserve"> Total capacity of RMS Integrated Pumps (HP) )</w:t>
            </w:r>
          </w:p>
        </w:tc>
        <w:tc>
          <w:tcPr>
            <w:tcW w:w="3690" w:type="dxa"/>
          </w:tcPr>
          <w:p w:rsidR="00C0451C" w:rsidRDefault="005A344E">
            <w:pPr>
              <w:widowControl w:val="0"/>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It is calculated considering Total Solar generation, Sum of total Capacity of RMS Integrated Pumps and Date range (no. of days)</w:t>
            </w:r>
          </w:p>
        </w:tc>
      </w:tr>
      <w:tr w:rsidR="00C0451C" w:rsidTr="00C045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06" w:type="dxa"/>
          </w:tcPr>
          <w:p w:rsidR="00C0451C" w:rsidRDefault="005A344E">
            <w:pPr>
              <w:widowControl w:val="0"/>
              <w:pBdr>
                <w:top w:val="nil"/>
                <w:left w:val="nil"/>
                <w:bottom w:val="nil"/>
                <w:right w:val="nil"/>
                <w:between w:val="nil"/>
              </w:pBdr>
              <w:rPr>
                <w:rFonts w:ascii="Arial" w:eastAsia="Arial" w:hAnsi="Arial" w:cs="Arial"/>
                <w:color w:val="000000"/>
                <w:sz w:val="20"/>
                <w:szCs w:val="20"/>
              </w:rPr>
            </w:pPr>
            <w:r>
              <w:rPr>
                <w:rFonts w:ascii="Arial" w:eastAsia="Arial" w:hAnsi="Arial" w:cs="Arial"/>
                <w:noProof/>
                <w:color w:val="000000"/>
                <w:sz w:val="20"/>
                <w:szCs w:val="20"/>
                <w:lang w:eastAsia="en-IN"/>
              </w:rPr>
              <w:drawing>
                <wp:inline distT="0" distB="0" distL="0" distR="0">
                  <wp:extent cx="2826324" cy="843679"/>
                  <wp:effectExtent l="0" t="0" r="0" b="0"/>
                  <wp:docPr id="775"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180"/>
                          <a:srcRect/>
                          <a:stretch>
                            <a:fillRect/>
                          </a:stretch>
                        </pic:blipFill>
                        <pic:spPr>
                          <a:xfrm>
                            <a:off x="0" y="0"/>
                            <a:ext cx="2826324" cy="843679"/>
                          </a:xfrm>
                          <a:prstGeom prst="rect">
                            <a:avLst/>
                          </a:prstGeom>
                          <a:ln/>
                        </pic:spPr>
                      </pic:pic>
                    </a:graphicData>
                  </a:graphic>
                </wp:inline>
              </w:drawing>
            </w:r>
          </w:p>
        </w:tc>
        <w:tc>
          <w:tcPr>
            <w:tcW w:w="6984" w:type="dxa"/>
          </w:tcPr>
          <w:p w:rsidR="00C0451C" w:rsidRDefault="005A344E">
            <w:pPr>
              <w:widowControl w:val="0"/>
              <w:numPr>
                <w:ilvl w:val="0"/>
                <w:numId w:val="16"/>
              </w:numPr>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 xml:space="preserve">Total Solar Generation </w:t>
            </w:r>
            <w:r>
              <w:rPr>
                <w:rFonts w:ascii="Arial" w:eastAsia="Arial" w:hAnsi="Arial" w:cs="Arial"/>
                <w:b/>
                <w:color w:val="000000"/>
                <w:sz w:val="24"/>
                <w:szCs w:val="24"/>
              </w:rPr>
              <w:t>/</w:t>
            </w:r>
            <w:r>
              <w:rPr>
                <w:rFonts w:ascii="Arial" w:eastAsia="Arial" w:hAnsi="Arial" w:cs="Arial"/>
                <w:color w:val="000000"/>
                <w:sz w:val="20"/>
                <w:szCs w:val="20"/>
              </w:rPr>
              <w:t xml:space="preserve"> (Total capacity of RMS Integrated Pumps (HP) </w:t>
            </w:r>
            <w:r>
              <w:rPr>
                <w:rFonts w:ascii="Arial" w:eastAsia="Arial" w:hAnsi="Arial" w:cs="Arial"/>
                <w:b/>
                <w:color w:val="000000"/>
                <w:sz w:val="24"/>
                <w:szCs w:val="24"/>
              </w:rPr>
              <w:t>*</w:t>
            </w:r>
            <w:r>
              <w:rPr>
                <w:rFonts w:ascii="Arial" w:eastAsia="Arial" w:hAnsi="Arial" w:cs="Arial"/>
                <w:color w:val="000000"/>
                <w:sz w:val="20"/>
                <w:szCs w:val="20"/>
              </w:rPr>
              <w:t xml:space="preserve"> selected no. of days in date range) </w:t>
            </w:r>
            <w:r>
              <w:rPr>
                <w:rFonts w:ascii="Arial" w:eastAsia="Arial" w:hAnsi="Arial" w:cs="Arial"/>
                <w:b/>
                <w:color w:val="000000"/>
                <w:sz w:val="24"/>
                <w:szCs w:val="24"/>
              </w:rPr>
              <w:t>*</w:t>
            </w:r>
            <w:r>
              <w:rPr>
                <w:rFonts w:ascii="Arial" w:eastAsia="Arial" w:hAnsi="Arial" w:cs="Arial"/>
                <w:color w:val="000000"/>
                <w:sz w:val="20"/>
                <w:szCs w:val="20"/>
              </w:rPr>
              <w:t xml:space="preserve"> 100 = (value in %)</w:t>
            </w:r>
          </w:p>
        </w:tc>
        <w:tc>
          <w:tcPr>
            <w:tcW w:w="3690" w:type="dxa"/>
          </w:tcPr>
          <w:p w:rsidR="00C0451C" w:rsidRDefault="005A344E">
            <w:pPr>
              <w:widowControl w:val="0"/>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It is calculated consider the no. of units generated per day, solar generation (</w:t>
            </w:r>
            <w:proofErr w:type="spellStart"/>
            <w:r>
              <w:rPr>
                <w:rFonts w:ascii="Arial" w:eastAsia="Arial" w:hAnsi="Arial" w:cs="Arial"/>
                <w:color w:val="000000"/>
                <w:sz w:val="20"/>
                <w:szCs w:val="20"/>
              </w:rPr>
              <w:t>kWp</w:t>
            </w:r>
            <w:proofErr w:type="spellEnd"/>
            <w:r>
              <w:rPr>
                <w:rFonts w:ascii="Arial" w:eastAsia="Arial" w:hAnsi="Arial" w:cs="Arial"/>
                <w:color w:val="000000"/>
                <w:sz w:val="20"/>
                <w:szCs w:val="20"/>
              </w:rPr>
              <w:t xml:space="preserve">) and 24 hours (to calculate </w:t>
            </w:r>
            <w:proofErr w:type="spellStart"/>
            <w:r>
              <w:rPr>
                <w:rFonts w:ascii="Arial" w:eastAsia="Arial" w:hAnsi="Arial" w:cs="Arial"/>
                <w:color w:val="000000"/>
                <w:sz w:val="20"/>
                <w:szCs w:val="20"/>
              </w:rPr>
              <w:t>avg</w:t>
            </w:r>
            <w:proofErr w:type="spellEnd"/>
            <w:r>
              <w:rPr>
                <w:rFonts w:ascii="Arial" w:eastAsia="Arial" w:hAnsi="Arial" w:cs="Arial"/>
                <w:color w:val="000000"/>
                <w:sz w:val="20"/>
                <w:szCs w:val="20"/>
              </w:rPr>
              <w:t xml:space="preserve"> per day)</w:t>
            </w:r>
          </w:p>
        </w:tc>
      </w:tr>
      <w:tr w:rsidR="00C0451C" w:rsidTr="00C0451C">
        <w:tc>
          <w:tcPr>
            <w:cnfStyle w:val="001000000000" w:firstRow="0" w:lastRow="0" w:firstColumn="1" w:lastColumn="0" w:oddVBand="0" w:evenVBand="0" w:oddHBand="0" w:evenHBand="0" w:firstRowFirstColumn="0" w:firstRowLastColumn="0" w:lastRowFirstColumn="0" w:lastRowLastColumn="0"/>
            <w:tcW w:w="4806" w:type="dxa"/>
          </w:tcPr>
          <w:p w:rsidR="00C0451C" w:rsidRDefault="005A344E">
            <w:pPr>
              <w:widowControl w:val="0"/>
              <w:pBdr>
                <w:top w:val="nil"/>
                <w:left w:val="nil"/>
                <w:bottom w:val="nil"/>
                <w:right w:val="nil"/>
                <w:between w:val="nil"/>
              </w:pBdr>
              <w:rPr>
                <w:rFonts w:ascii="Arial" w:eastAsia="Arial" w:hAnsi="Arial" w:cs="Arial"/>
                <w:color w:val="000000"/>
                <w:sz w:val="20"/>
                <w:szCs w:val="20"/>
              </w:rPr>
            </w:pPr>
            <w:r>
              <w:rPr>
                <w:rFonts w:ascii="Arial" w:eastAsia="Arial" w:hAnsi="Arial" w:cs="Arial"/>
                <w:noProof/>
                <w:color w:val="000000"/>
                <w:sz w:val="20"/>
                <w:szCs w:val="20"/>
                <w:lang w:eastAsia="en-IN"/>
              </w:rPr>
              <w:drawing>
                <wp:inline distT="0" distB="0" distL="0" distR="0">
                  <wp:extent cx="2826329" cy="823754"/>
                  <wp:effectExtent l="0" t="0" r="0" b="0"/>
                  <wp:docPr id="815"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181"/>
                          <a:srcRect/>
                          <a:stretch>
                            <a:fillRect/>
                          </a:stretch>
                        </pic:blipFill>
                        <pic:spPr>
                          <a:xfrm>
                            <a:off x="0" y="0"/>
                            <a:ext cx="2826329" cy="823754"/>
                          </a:xfrm>
                          <a:prstGeom prst="rect">
                            <a:avLst/>
                          </a:prstGeom>
                          <a:ln/>
                        </pic:spPr>
                      </pic:pic>
                    </a:graphicData>
                  </a:graphic>
                </wp:inline>
              </w:drawing>
            </w:r>
          </w:p>
        </w:tc>
        <w:tc>
          <w:tcPr>
            <w:tcW w:w="6984" w:type="dxa"/>
          </w:tcPr>
          <w:p w:rsidR="00C0451C" w:rsidRDefault="005A344E">
            <w:pPr>
              <w:widowControl w:val="0"/>
              <w:numPr>
                <w:ilvl w:val="0"/>
                <w:numId w:val="16"/>
              </w:numPr>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 xml:space="preserve">Total Solar Generation </w:t>
            </w:r>
            <w:r>
              <w:rPr>
                <w:rFonts w:ascii="Arial" w:eastAsia="Arial" w:hAnsi="Arial" w:cs="Arial"/>
                <w:b/>
                <w:color w:val="000000"/>
                <w:sz w:val="24"/>
                <w:szCs w:val="24"/>
              </w:rPr>
              <w:t>/</w:t>
            </w:r>
            <w:r>
              <w:rPr>
                <w:rFonts w:ascii="Arial" w:eastAsia="Arial" w:hAnsi="Arial" w:cs="Arial"/>
                <w:color w:val="000000"/>
                <w:sz w:val="20"/>
                <w:szCs w:val="20"/>
              </w:rPr>
              <w:t xml:space="preserve"> 1000000 (MUs) </w:t>
            </w:r>
            <w:r>
              <w:rPr>
                <w:rFonts w:ascii="Arial" w:eastAsia="Arial" w:hAnsi="Arial" w:cs="Arial"/>
                <w:b/>
                <w:color w:val="000000"/>
                <w:sz w:val="24"/>
                <w:szCs w:val="24"/>
              </w:rPr>
              <w:t>*</w:t>
            </w:r>
            <w:r>
              <w:rPr>
                <w:rFonts w:ascii="Arial" w:eastAsia="Arial" w:hAnsi="Arial" w:cs="Arial"/>
                <w:color w:val="000000"/>
                <w:sz w:val="20"/>
                <w:szCs w:val="20"/>
              </w:rPr>
              <w:t xml:space="preserve"> 800 = (value in Tons)</w:t>
            </w:r>
          </w:p>
        </w:tc>
        <w:tc>
          <w:tcPr>
            <w:tcW w:w="3690" w:type="dxa"/>
          </w:tcPr>
          <w:p w:rsidR="00C0451C" w:rsidRDefault="005A344E">
            <w:pPr>
              <w:widowControl w:val="0"/>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This calculation consider Total Solar Generation and convert it into Tons by dividing the value by 10,00,000</w:t>
            </w:r>
          </w:p>
        </w:tc>
      </w:tr>
      <w:tr w:rsidR="00C0451C" w:rsidTr="00C045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06" w:type="dxa"/>
          </w:tcPr>
          <w:p w:rsidR="00C0451C" w:rsidRDefault="005A344E">
            <w:pPr>
              <w:widowControl w:val="0"/>
              <w:pBdr>
                <w:top w:val="nil"/>
                <w:left w:val="nil"/>
                <w:bottom w:val="nil"/>
                <w:right w:val="nil"/>
                <w:between w:val="nil"/>
              </w:pBdr>
              <w:rPr>
                <w:rFonts w:ascii="Arial" w:eastAsia="Arial" w:hAnsi="Arial" w:cs="Arial"/>
                <w:color w:val="000000"/>
                <w:sz w:val="20"/>
                <w:szCs w:val="20"/>
              </w:rPr>
            </w:pPr>
            <w:r>
              <w:rPr>
                <w:rFonts w:ascii="Arial" w:eastAsia="Arial" w:hAnsi="Arial" w:cs="Arial"/>
                <w:noProof/>
                <w:color w:val="000000"/>
                <w:sz w:val="20"/>
                <w:szCs w:val="20"/>
                <w:lang w:eastAsia="en-IN"/>
              </w:rPr>
              <w:drawing>
                <wp:inline distT="0" distB="0" distL="0" distR="0">
                  <wp:extent cx="2819360" cy="831711"/>
                  <wp:effectExtent l="0" t="0" r="0" b="0"/>
                  <wp:docPr id="814" name="image136.png"/>
                  <wp:cNvGraphicFramePr/>
                  <a:graphic xmlns:a="http://schemas.openxmlformats.org/drawingml/2006/main">
                    <a:graphicData uri="http://schemas.openxmlformats.org/drawingml/2006/picture">
                      <pic:pic xmlns:pic="http://schemas.openxmlformats.org/drawingml/2006/picture">
                        <pic:nvPicPr>
                          <pic:cNvPr id="0" name="image136.png"/>
                          <pic:cNvPicPr preferRelativeResize="0"/>
                        </pic:nvPicPr>
                        <pic:blipFill>
                          <a:blip r:embed="rId182"/>
                          <a:srcRect/>
                          <a:stretch>
                            <a:fillRect/>
                          </a:stretch>
                        </pic:blipFill>
                        <pic:spPr>
                          <a:xfrm>
                            <a:off x="0" y="0"/>
                            <a:ext cx="2819360" cy="831711"/>
                          </a:xfrm>
                          <a:prstGeom prst="rect">
                            <a:avLst/>
                          </a:prstGeom>
                          <a:ln/>
                        </pic:spPr>
                      </pic:pic>
                    </a:graphicData>
                  </a:graphic>
                </wp:inline>
              </w:drawing>
            </w:r>
          </w:p>
        </w:tc>
        <w:tc>
          <w:tcPr>
            <w:tcW w:w="6984" w:type="dxa"/>
          </w:tcPr>
          <w:p w:rsidR="00C0451C" w:rsidRDefault="005A344E">
            <w:pPr>
              <w:widowControl w:val="0"/>
              <w:numPr>
                <w:ilvl w:val="0"/>
                <w:numId w:val="16"/>
              </w:numPr>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Cumulative Sum of total water discharged according to the capacity of total RMS Integrated Pumps</w:t>
            </w:r>
          </w:p>
        </w:tc>
        <w:tc>
          <w:tcPr>
            <w:tcW w:w="3690" w:type="dxa"/>
          </w:tcPr>
          <w:p w:rsidR="00C0451C" w:rsidRDefault="005A344E">
            <w:pPr>
              <w:widowControl w:val="0"/>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This calculations will be Cumulative considering total units generated per HP and sum of total capacity (HP)</w:t>
            </w:r>
          </w:p>
        </w:tc>
      </w:tr>
      <w:tr w:rsidR="00C0451C" w:rsidTr="00C0451C">
        <w:tc>
          <w:tcPr>
            <w:cnfStyle w:val="001000000000" w:firstRow="0" w:lastRow="0" w:firstColumn="1" w:lastColumn="0" w:oddVBand="0" w:evenVBand="0" w:oddHBand="0" w:evenHBand="0" w:firstRowFirstColumn="0" w:firstRowLastColumn="0" w:lastRowFirstColumn="0" w:lastRowLastColumn="0"/>
            <w:tcW w:w="4806" w:type="dxa"/>
          </w:tcPr>
          <w:p w:rsidR="00C0451C" w:rsidRDefault="005A344E">
            <w:pPr>
              <w:widowControl w:val="0"/>
              <w:pBdr>
                <w:top w:val="nil"/>
                <w:left w:val="nil"/>
                <w:bottom w:val="nil"/>
                <w:right w:val="nil"/>
                <w:between w:val="nil"/>
              </w:pBdr>
              <w:rPr>
                <w:rFonts w:ascii="Arial" w:eastAsia="Arial" w:hAnsi="Arial" w:cs="Arial"/>
                <w:color w:val="000000"/>
                <w:sz w:val="20"/>
                <w:szCs w:val="20"/>
              </w:rPr>
            </w:pPr>
            <w:r>
              <w:rPr>
                <w:rFonts w:ascii="Arial" w:eastAsia="Arial" w:hAnsi="Arial" w:cs="Arial"/>
                <w:noProof/>
                <w:color w:val="000000"/>
                <w:sz w:val="20"/>
                <w:szCs w:val="20"/>
                <w:lang w:eastAsia="en-IN"/>
              </w:rPr>
              <w:drawing>
                <wp:inline distT="0" distB="0" distL="0" distR="0">
                  <wp:extent cx="2838912" cy="824737"/>
                  <wp:effectExtent l="0" t="0" r="0" b="0"/>
                  <wp:docPr id="806"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183"/>
                          <a:srcRect/>
                          <a:stretch>
                            <a:fillRect/>
                          </a:stretch>
                        </pic:blipFill>
                        <pic:spPr>
                          <a:xfrm>
                            <a:off x="0" y="0"/>
                            <a:ext cx="2838912" cy="824737"/>
                          </a:xfrm>
                          <a:prstGeom prst="rect">
                            <a:avLst/>
                          </a:prstGeom>
                          <a:ln/>
                        </pic:spPr>
                      </pic:pic>
                    </a:graphicData>
                  </a:graphic>
                </wp:inline>
              </w:drawing>
            </w:r>
          </w:p>
        </w:tc>
        <w:tc>
          <w:tcPr>
            <w:tcW w:w="6984" w:type="dxa"/>
          </w:tcPr>
          <w:p w:rsidR="00C0451C" w:rsidRDefault="005A344E">
            <w:pPr>
              <w:widowControl w:val="0"/>
              <w:numPr>
                <w:ilvl w:val="0"/>
                <w:numId w:val="16"/>
              </w:numPr>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 xml:space="preserve">Total water discharge </w:t>
            </w:r>
            <w:r>
              <w:rPr>
                <w:rFonts w:ascii="Arial" w:eastAsia="Arial" w:hAnsi="Arial" w:cs="Arial"/>
                <w:b/>
                <w:color w:val="000000"/>
                <w:sz w:val="24"/>
                <w:szCs w:val="24"/>
              </w:rPr>
              <w:t>/</w:t>
            </w:r>
            <w:r>
              <w:rPr>
                <w:rFonts w:ascii="Arial" w:eastAsia="Arial" w:hAnsi="Arial" w:cs="Arial"/>
                <w:color w:val="000000"/>
                <w:sz w:val="20"/>
                <w:szCs w:val="20"/>
              </w:rPr>
              <w:t xml:space="preserve"> 30 (days selected in date range) </w:t>
            </w:r>
            <w:r>
              <w:rPr>
                <w:rFonts w:ascii="Arial" w:eastAsia="Arial" w:hAnsi="Arial" w:cs="Arial"/>
                <w:b/>
                <w:color w:val="000000"/>
                <w:sz w:val="24"/>
                <w:szCs w:val="24"/>
              </w:rPr>
              <w:t>/</w:t>
            </w:r>
            <w:r>
              <w:rPr>
                <w:rFonts w:ascii="Arial" w:eastAsia="Arial" w:hAnsi="Arial" w:cs="Arial"/>
                <w:color w:val="000000"/>
                <w:sz w:val="20"/>
                <w:szCs w:val="20"/>
              </w:rPr>
              <w:t xml:space="preserve"> total </w:t>
            </w:r>
            <w:proofErr w:type="spellStart"/>
            <w:r>
              <w:rPr>
                <w:rFonts w:ascii="Arial" w:eastAsia="Arial" w:hAnsi="Arial" w:cs="Arial"/>
                <w:color w:val="000000"/>
                <w:sz w:val="20"/>
                <w:szCs w:val="20"/>
              </w:rPr>
              <w:t>rms</w:t>
            </w:r>
            <w:proofErr w:type="spellEnd"/>
            <w:r>
              <w:rPr>
                <w:rFonts w:ascii="Arial" w:eastAsia="Arial" w:hAnsi="Arial" w:cs="Arial"/>
                <w:color w:val="000000"/>
                <w:sz w:val="20"/>
                <w:szCs w:val="20"/>
              </w:rPr>
              <w:t xml:space="preserve"> integrated pumps capacity (HP)</w:t>
            </w:r>
          </w:p>
        </w:tc>
        <w:tc>
          <w:tcPr>
            <w:tcW w:w="3690" w:type="dxa"/>
          </w:tcPr>
          <w:p w:rsidR="00C0451C" w:rsidRDefault="005A344E">
            <w:pPr>
              <w:widowControl w:val="0"/>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This calculations will be Cumulative considering total water discharge, selected days in date range and total capacity (HP) of RMS Integrated Pumps</w:t>
            </w:r>
          </w:p>
        </w:tc>
      </w:tr>
      <w:tr w:rsidR="00C0451C" w:rsidTr="00C045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06" w:type="dxa"/>
          </w:tcPr>
          <w:p w:rsidR="00C0451C" w:rsidRDefault="005A344E">
            <w:pPr>
              <w:widowControl w:val="0"/>
              <w:pBdr>
                <w:top w:val="nil"/>
                <w:left w:val="nil"/>
                <w:bottom w:val="nil"/>
                <w:right w:val="nil"/>
                <w:between w:val="nil"/>
              </w:pBdr>
              <w:rPr>
                <w:rFonts w:ascii="Arial" w:eastAsia="Arial" w:hAnsi="Arial" w:cs="Arial"/>
                <w:color w:val="000000"/>
                <w:sz w:val="20"/>
                <w:szCs w:val="20"/>
              </w:rPr>
            </w:pPr>
            <w:r>
              <w:rPr>
                <w:rFonts w:ascii="Arial" w:eastAsia="Arial" w:hAnsi="Arial" w:cs="Arial"/>
                <w:noProof/>
                <w:color w:val="000000"/>
                <w:sz w:val="20"/>
                <w:szCs w:val="20"/>
                <w:lang w:eastAsia="en-IN"/>
              </w:rPr>
              <w:drawing>
                <wp:inline distT="0" distB="0" distL="0" distR="0">
                  <wp:extent cx="2797480" cy="868005"/>
                  <wp:effectExtent l="0" t="0" r="0" b="0"/>
                  <wp:docPr id="804" name="image157.png"/>
                  <wp:cNvGraphicFramePr/>
                  <a:graphic xmlns:a="http://schemas.openxmlformats.org/drawingml/2006/main">
                    <a:graphicData uri="http://schemas.openxmlformats.org/drawingml/2006/picture">
                      <pic:pic xmlns:pic="http://schemas.openxmlformats.org/drawingml/2006/picture">
                        <pic:nvPicPr>
                          <pic:cNvPr id="0" name="image157.png"/>
                          <pic:cNvPicPr preferRelativeResize="0"/>
                        </pic:nvPicPr>
                        <pic:blipFill>
                          <a:blip r:embed="rId184"/>
                          <a:srcRect/>
                          <a:stretch>
                            <a:fillRect/>
                          </a:stretch>
                        </pic:blipFill>
                        <pic:spPr>
                          <a:xfrm>
                            <a:off x="0" y="0"/>
                            <a:ext cx="2797480" cy="868005"/>
                          </a:xfrm>
                          <a:prstGeom prst="rect">
                            <a:avLst/>
                          </a:prstGeom>
                          <a:ln/>
                        </pic:spPr>
                      </pic:pic>
                    </a:graphicData>
                  </a:graphic>
                </wp:inline>
              </w:drawing>
            </w:r>
          </w:p>
        </w:tc>
        <w:tc>
          <w:tcPr>
            <w:tcW w:w="6984" w:type="dxa"/>
          </w:tcPr>
          <w:p w:rsidR="00C0451C" w:rsidRDefault="005A344E">
            <w:pPr>
              <w:widowControl w:val="0"/>
              <w:numPr>
                <w:ilvl w:val="0"/>
                <w:numId w:val="16"/>
              </w:numPr>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Sum of total running hours of RMS Integrated Pumps according to the selected no. of days in date range</w:t>
            </w:r>
          </w:p>
        </w:tc>
        <w:tc>
          <w:tcPr>
            <w:tcW w:w="3690" w:type="dxa"/>
          </w:tcPr>
          <w:p w:rsidR="00C0451C" w:rsidRDefault="005A344E">
            <w:pPr>
              <w:widowControl w:val="0"/>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This calculations will be Cumulative considering total running hours of RMS Integrated Pumps and selected days in date range</w:t>
            </w:r>
          </w:p>
        </w:tc>
      </w:tr>
      <w:tr w:rsidR="00C0451C" w:rsidTr="00C0451C">
        <w:tc>
          <w:tcPr>
            <w:cnfStyle w:val="001000000000" w:firstRow="0" w:lastRow="0" w:firstColumn="1" w:lastColumn="0" w:oddVBand="0" w:evenVBand="0" w:oddHBand="0" w:evenHBand="0" w:firstRowFirstColumn="0" w:firstRowLastColumn="0" w:lastRowFirstColumn="0" w:lastRowLastColumn="0"/>
            <w:tcW w:w="4806" w:type="dxa"/>
          </w:tcPr>
          <w:p w:rsidR="00C0451C" w:rsidRDefault="005A344E">
            <w:pPr>
              <w:widowControl w:val="0"/>
              <w:pBdr>
                <w:top w:val="nil"/>
                <w:left w:val="nil"/>
                <w:bottom w:val="nil"/>
                <w:right w:val="nil"/>
                <w:between w:val="nil"/>
              </w:pBdr>
              <w:rPr>
                <w:rFonts w:ascii="Arial" w:eastAsia="Arial" w:hAnsi="Arial" w:cs="Arial"/>
                <w:color w:val="000000"/>
                <w:sz w:val="20"/>
                <w:szCs w:val="20"/>
              </w:rPr>
            </w:pPr>
            <w:r>
              <w:rPr>
                <w:rFonts w:ascii="Arial" w:eastAsia="Arial" w:hAnsi="Arial" w:cs="Arial"/>
                <w:noProof/>
                <w:color w:val="000000"/>
                <w:sz w:val="20"/>
                <w:szCs w:val="20"/>
                <w:lang w:eastAsia="en-IN"/>
              </w:rPr>
              <w:lastRenderedPageBreak/>
              <w:drawing>
                <wp:inline distT="0" distB="0" distL="0" distR="0">
                  <wp:extent cx="2829265" cy="834633"/>
                  <wp:effectExtent l="0" t="0" r="0" b="0"/>
                  <wp:docPr id="810"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185"/>
                          <a:srcRect/>
                          <a:stretch>
                            <a:fillRect/>
                          </a:stretch>
                        </pic:blipFill>
                        <pic:spPr>
                          <a:xfrm>
                            <a:off x="0" y="0"/>
                            <a:ext cx="2829265" cy="834633"/>
                          </a:xfrm>
                          <a:prstGeom prst="rect">
                            <a:avLst/>
                          </a:prstGeom>
                          <a:ln/>
                        </pic:spPr>
                      </pic:pic>
                    </a:graphicData>
                  </a:graphic>
                </wp:inline>
              </w:drawing>
            </w:r>
          </w:p>
        </w:tc>
        <w:tc>
          <w:tcPr>
            <w:tcW w:w="6984" w:type="dxa"/>
          </w:tcPr>
          <w:p w:rsidR="00C0451C" w:rsidRDefault="005A344E">
            <w:pPr>
              <w:widowControl w:val="0"/>
              <w:numPr>
                <w:ilvl w:val="0"/>
                <w:numId w:val="16"/>
              </w:numPr>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 xml:space="preserve">Total Pump ON Duration </w:t>
            </w:r>
            <w:r>
              <w:rPr>
                <w:rFonts w:ascii="Arial" w:eastAsia="Arial" w:hAnsi="Arial" w:cs="Arial"/>
                <w:b/>
                <w:color w:val="000000"/>
                <w:sz w:val="24"/>
                <w:szCs w:val="24"/>
              </w:rPr>
              <w:t>/</w:t>
            </w:r>
            <w:r>
              <w:rPr>
                <w:rFonts w:ascii="Arial" w:eastAsia="Arial" w:hAnsi="Arial" w:cs="Arial"/>
                <w:color w:val="000000"/>
                <w:sz w:val="20"/>
                <w:szCs w:val="20"/>
              </w:rPr>
              <w:t xml:space="preserve"> 30 (selected no. of days in date range) </w:t>
            </w:r>
            <w:r>
              <w:rPr>
                <w:rFonts w:ascii="Arial" w:eastAsia="Arial" w:hAnsi="Arial" w:cs="Arial"/>
                <w:b/>
                <w:color w:val="000000"/>
                <w:sz w:val="24"/>
                <w:szCs w:val="24"/>
              </w:rPr>
              <w:t>/</w:t>
            </w:r>
            <w:r>
              <w:rPr>
                <w:rFonts w:ascii="Arial" w:eastAsia="Arial" w:hAnsi="Arial" w:cs="Arial"/>
                <w:color w:val="000000"/>
                <w:sz w:val="20"/>
                <w:szCs w:val="20"/>
              </w:rPr>
              <w:t xml:space="preserve"> Total no of RMS Integrated Pumps = (value in HH:MM)</w:t>
            </w:r>
          </w:p>
        </w:tc>
        <w:tc>
          <w:tcPr>
            <w:tcW w:w="3690" w:type="dxa"/>
          </w:tcPr>
          <w:p w:rsidR="00C0451C" w:rsidRDefault="005A344E">
            <w:pPr>
              <w:widowControl w:val="0"/>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This calculation will be Cumulative considering Total running hours of RMS Integrated Pumps, no. of days selected in date range and total no. of RMS Integrated Pumps</w:t>
            </w:r>
          </w:p>
        </w:tc>
      </w:tr>
      <w:tr w:rsidR="00C0451C" w:rsidTr="00C045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06" w:type="dxa"/>
          </w:tcPr>
          <w:p w:rsidR="00C0451C" w:rsidRDefault="005A344E">
            <w:pPr>
              <w:widowControl w:val="0"/>
              <w:pBdr>
                <w:top w:val="nil"/>
                <w:left w:val="nil"/>
                <w:bottom w:val="nil"/>
                <w:right w:val="nil"/>
                <w:between w:val="nil"/>
              </w:pBdr>
              <w:rPr>
                <w:rFonts w:ascii="Arial" w:eastAsia="Arial" w:hAnsi="Arial" w:cs="Arial"/>
                <w:color w:val="000000"/>
                <w:sz w:val="20"/>
                <w:szCs w:val="20"/>
              </w:rPr>
            </w:pPr>
            <w:r>
              <w:rPr>
                <w:rFonts w:ascii="Arial" w:eastAsia="Arial" w:hAnsi="Arial" w:cs="Arial"/>
                <w:noProof/>
                <w:color w:val="000000"/>
                <w:sz w:val="20"/>
                <w:szCs w:val="20"/>
                <w:lang w:eastAsia="en-IN"/>
              </w:rPr>
              <w:drawing>
                <wp:inline distT="0" distB="0" distL="0" distR="0">
                  <wp:extent cx="2812922" cy="815747"/>
                  <wp:effectExtent l="0" t="0" r="0" b="0"/>
                  <wp:docPr id="808"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186"/>
                          <a:srcRect/>
                          <a:stretch>
                            <a:fillRect/>
                          </a:stretch>
                        </pic:blipFill>
                        <pic:spPr>
                          <a:xfrm>
                            <a:off x="0" y="0"/>
                            <a:ext cx="2812922" cy="815747"/>
                          </a:xfrm>
                          <a:prstGeom prst="rect">
                            <a:avLst/>
                          </a:prstGeom>
                          <a:ln/>
                        </pic:spPr>
                      </pic:pic>
                    </a:graphicData>
                  </a:graphic>
                </wp:inline>
              </w:drawing>
            </w:r>
          </w:p>
        </w:tc>
        <w:tc>
          <w:tcPr>
            <w:tcW w:w="6984" w:type="dxa"/>
          </w:tcPr>
          <w:p w:rsidR="00C0451C" w:rsidRDefault="005A344E">
            <w:pPr>
              <w:widowControl w:val="0"/>
              <w:numPr>
                <w:ilvl w:val="0"/>
                <w:numId w:val="16"/>
              </w:numPr>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Total no. of hours of RMS device connectivity / Total no. of RMS Integrated Pumps / selected no. days in date range * 100 = (value in %)</w:t>
            </w:r>
          </w:p>
        </w:tc>
        <w:tc>
          <w:tcPr>
            <w:tcW w:w="3690" w:type="dxa"/>
          </w:tcPr>
          <w:p w:rsidR="00C0451C" w:rsidRDefault="005A344E">
            <w:pPr>
              <w:widowControl w:val="0"/>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This calculation considers the total no. hours that RMS device has been connected on the State SEDM Platform, total no. of RMS integrated pumps to calculate average of each device and no. of days selected in date range to calculate average device connectivity per day</w:t>
            </w:r>
          </w:p>
        </w:tc>
      </w:tr>
      <w:tr w:rsidR="00C0451C" w:rsidTr="00C0451C">
        <w:tc>
          <w:tcPr>
            <w:cnfStyle w:val="001000000000" w:firstRow="0" w:lastRow="0" w:firstColumn="1" w:lastColumn="0" w:oddVBand="0" w:evenVBand="0" w:oddHBand="0" w:evenHBand="0" w:firstRowFirstColumn="0" w:firstRowLastColumn="0" w:lastRowFirstColumn="0" w:lastRowLastColumn="0"/>
            <w:tcW w:w="4806" w:type="dxa"/>
          </w:tcPr>
          <w:p w:rsidR="00C0451C" w:rsidRDefault="005A344E">
            <w:pPr>
              <w:widowControl w:val="0"/>
              <w:pBdr>
                <w:top w:val="nil"/>
                <w:left w:val="nil"/>
                <w:bottom w:val="nil"/>
                <w:right w:val="nil"/>
                <w:between w:val="nil"/>
              </w:pBdr>
              <w:rPr>
                <w:rFonts w:ascii="Arial" w:eastAsia="Arial" w:hAnsi="Arial" w:cs="Arial"/>
                <w:color w:val="000000"/>
                <w:sz w:val="20"/>
                <w:szCs w:val="20"/>
              </w:rPr>
            </w:pPr>
            <w:r>
              <w:rPr>
                <w:rFonts w:ascii="Arial" w:eastAsia="Arial" w:hAnsi="Arial" w:cs="Arial"/>
                <w:noProof/>
                <w:color w:val="000000"/>
                <w:sz w:val="20"/>
                <w:szCs w:val="20"/>
                <w:lang w:eastAsia="en-IN"/>
              </w:rPr>
              <w:drawing>
                <wp:inline distT="0" distB="0" distL="0" distR="0">
                  <wp:extent cx="2816987" cy="812862"/>
                  <wp:effectExtent l="0" t="0" r="0" b="0"/>
                  <wp:docPr id="799"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187"/>
                          <a:srcRect/>
                          <a:stretch>
                            <a:fillRect/>
                          </a:stretch>
                        </pic:blipFill>
                        <pic:spPr>
                          <a:xfrm>
                            <a:off x="0" y="0"/>
                            <a:ext cx="2816987" cy="812862"/>
                          </a:xfrm>
                          <a:prstGeom prst="rect">
                            <a:avLst/>
                          </a:prstGeom>
                          <a:ln/>
                        </pic:spPr>
                      </pic:pic>
                    </a:graphicData>
                  </a:graphic>
                </wp:inline>
              </w:drawing>
            </w:r>
          </w:p>
        </w:tc>
        <w:tc>
          <w:tcPr>
            <w:tcW w:w="6984" w:type="dxa"/>
          </w:tcPr>
          <w:p w:rsidR="00C0451C" w:rsidRDefault="005A344E">
            <w:pPr>
              <w:widowControl w:val="0"/>
              <w:numPr>
                <w:ilvl w:val="0"/>
                <w:numId w:val="16"/>
              </w:numPr>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Total no. of samples (RMS data) received from the RMS device / Total no. of hours of RMS device connectivity / selected no. days in date range * 100 = (value in %)</w:t>
            </w:r>
          </w:p>
        </w:tc>
        <w:tc>
          <w:tcPr>
            <w:tcW w:w="3690" w:type="dxa"/>
          </w:tcPr>
          <w:p w:rsidR="00C0451C" w:rsidRDefault="005A344E">
            <w:pPr>
              <w:widowControl w:val="0"/>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This calculation considers total no. of samples (RMS data) that is received from the RMS device from the total hours of RMS device connectivity with the State SEDM Platform and no. of days selected in date range to calculate average device connectivity per day</w:t>
            </w:r>
          </w:p>
        </w:tc>
      </w:tr>
    </w:tbl>
    <w:p w:rsidR="00C0451C" w:rsidRDefault="005A344E">
      <w:pPr>
        <w:pBdr>
          <w:top w:val="nil"/>
          <w:left w:val="nil"/>
          <w:bottom w:val="nil"/>
          <w:right w:val="nil"/>
          <w:between w:val="nil"/>
        </w:pBdr>
        <w:spacing w:line="240" w:lineRule="auto"/>
        <w:jc w:val="center"/>
        <w:rPr>
          <w:rFonts w:ascii="Arial" w:eastAsia="Arial" w:hAnsi="Arial" w:cs="Arial"/>
          <w:b/>
          <w:smallCaps/>
          <w:color w:val="44546A"/>
          <w:sz w:val="20"/>
          <w:szCs w:val="20"/>
        </w:rPr>
      </w:pPr>
      <w:r>
        <w:rPr>
          <w:rFonts w:ascii="Arial" w:eastAsia="Arial" w:hAnsi="Arial" w:cs="Arial"/>
          <w:b/>
          <w:smallCaps/>
          <w:color w:val="44546A"/>
          <w:sz w:val="20"/>
          <w:szCs w:val="20"/>
        </w:rPr>
        <w:br/>
      </w:r>
    </w:p>
    <w:p w:rsidR="00C0451C" w:rsidRDefault="00C0451C">
      <w:pPr>
        <w:rPr>
          <w:rFonts w:ascii="Arial" w:eastAsia="Arial" w:hAnsi="Arial" w:cs="Arial"/>
        </w:rPr>
      </w:pPr>
    </w:p>
    <w:p w:rsidR="00C0451C" w:rsidRDefault="005A344E">
      <w:pPr>
        <w:numPr>
          <w:ilvl w:val="0"/>
          <w:numId w:val="89"/>
        </w:numPr>
        <w:spacing w:after="0"/>
        <w:jc w:val="both"/>
        <w:rPr>
          <w:rFonts w:ascii="Arial" w:eastAsia="Arial" w:hAnsi="Arial" w:cs="Arial"/>
          <w:sz w:val="24"/>
          <w:szCs w:val="24"/>
        </w:rPr>
      </w:pPr>
      <w:r>
        <w:rPr>
          <w:rFonts w:ascii="Arial" w:eastAsia="Arial" w:hAnsi="Arial" w:cs="Arial"/>
          <w:sz w:val="24"/>
          <w:szCs w:val="24"/>
        </w:rPr>
        <w:t>By clicking upon the green location icon (shown in Figure 177), user can view Performance Analysis statistics of particular district as shown in below Figure 177.</w:t>
      </w:r>
    </w:p>
    <w:p w:rsidR="00C0451C" w:rsidRDefault="00C0451C">
      <w:pPr>
        <w:spacing w:after="0"/>
        <w:jc w:val="both"/>
        <w:rPr>
          <w:rFonts w:ascii="Arial" w:eastAsia="Arial" w:hAnsi="Arial" w:cs="Arial"/>
          <w:sz w:val="24"/>
          <w:szCs w:val="24"/>
        </w:rPr>
      </w:pPr>
    </w:p>
    <w:p w:rsidR="00C0451C" w:rsidRDefault="00C0451C">
      <w:pPr>
        <w:spacing w:after="0"/>
        <w:jc w:val="both"/>
        <w:rPr>
          <w:rFonts w:ascii="Arial" w:eastAsia="Arial" w:hAnsi="Arial" w:cs="Arial"/>
          <w:sz w:val="24"/>
          <w:szCs w:val="24"/>
        </w:rPr>
      </w:pPr>
    </w:p>
    <w:p w:rsidR="00C0451C" w:rsidRDefault="005A344E">
      <w:pPr>
        <w:spacing w:after="0"/>
        <w:jc w:val="center"/>
        <w:rPr>
          <w:rFonts w:ascii="Arial" w:eastAsia="Arial" w:hAnsi="Arial" w:cs="Arial"/>
          <w:sz w:val="24"/>
          <w:szCs w:val="24"/>
        </w:rPr>
      </w:pPr>
      <w:r>
        <w:rPr>
          <w:rFonts w:ascii="Arial" w:eastAsia="Arial" w:hAnsi="Arial" w:cs="Arial"/>
          <w:noProof/>
          <w:sz w:val="24"/>
          <w:szCs w:val="24"/>
          <w:lang w:eastAsia="en-IN"/>
        </w:rPr>
        <w:lastRenderedPageBreak/>
        <w:drawing>
          <wp:inline distT="0" distB="0" distL="0" distR="0">
            <wp:extent cx="3905250" cy="4143375"/>
            <wp:effectExtent l="0" t="0" r="0" b="0"/>
            <wp:docPr id="797"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188"/>
                    <a:srcRect/>
                    <a:stretch>
                      <a:fillRect/>
                    </a:stretch>
                  </pic:blipFill>
                  <pic:spPr>
                    <a:xfrm>
                      <a:off x="0" y="0"/>
                      <a:ext cx="3905250" cy="4143375"/>
                    </a:xfrm>
                    <a:prstGeom prst="rect">
                      <a:avLst/>
                    </a:prstGeom>
                    <a:ln/>
                  </pic:spPr>
                </pic:pic>
              </a:graphicData>
            </a:graphic>
          </wp:inline>
        </w:drawing>
      </w:r>
    </w:p>
    <w:p w:rsidR="00C0451C" w:rsidRDefault="005A344E">
      <w:pPr>
        <w:spacing w:after="120"/>
        <w:jc w:val="center"/>
        <w:rPr>
          <w:rFonts w:ascii="Arial" w:eastAsia="Arial" w:hAnsi="Arial" w:cs="Arial"/>
          <w:sz w:val="24"/>
          <w:szCs w:val="24"/>
        </w:rPr>
      </w:pPr>
      <w:r>
        <w:rPr>
          <w:rFonts w:ascii="Arial" w:eastAsia="Arial" w:hAnsi="Arial" w:cs="Arial"/>
          <w:noProof/>
          <w:sz w:val="24"/>
          <w:szCs w:val="24"/>
          <w:lang w:eastAsia="en-IN"/>
        </w:rPr>
        <w:drawing>
          <wp:inline distT="0" distB="0" distL="0" distR="0">
            <wp:extent cx="4327080" cy="2249225"/>
            <wp:effectExtent l="0" t="0" r="0" b="0"/>
            <wp:docPr id="802"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189"/>
                    <a:srcRect/>
                    <a:stretch>
                      <a:fillRect/>
                    </a:stretch>
                  </pic:blipFill>
                  <pic:spPr>
                    <a:xfrm>
                      <a:off x="0" y="0"/>
                      <a:ext cx="4327080" cy="2249225"/>
                    </a:xfrm>
                    <a:prstGeom prst="rect">
                      <a:avLst/>
                    </a:prstGeom>
                    <a:ln/>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202" w:name="_heading=h.10kxoro" w:colFirst="0" w:colLast="0"/>
      <w:bookmarkEnd w:id="202"/>
      <w:r>
        <w:rPr>
          <w:rFonts w:ascii="Arial" w:eastAsia="Arial" w:hAnsi="Arial" w:cs="Arial"/>
          <w:b/>
          <w:smallCaps/>
          <w:color w:val="44546A"/>
        </w:rPr>
        <w:t>Figure 177 District Statistics</w:t>
      </w:r>
    </w:p>
    <w:p w:rsidR="00C0451C" w:rsidRDefault="00C0451C">
      <w:pPr>
        <w:rPr>
          <w:rFonts w:ascii="Arial" w:eastAsia="Arial" w:hAnsi="Arial" w:cs="Arial"/>
        </w:rPr>
      </w:pPr>
    </w:p>
    <w:p w:rsidR="00C0451C" w:rsidRDefault="005A344E">
      <w:pPr>
        <w:numPr>
          <w:ilvl w:val="0"/>
          <w:numId w:val="58"/>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By clicking upon district name, user will get a broad view of selected district in which consumers/farmers of that district (in terms of green and red location icons, as shown in below Figure 178) will be displayed.</w:t>
      </w:r>
    </w:p>
    <w:p w:rsidR="00C0451C" w:rsidRDefault="005A344E">
      <w:pPr>
        <w:numPr>
          <w:ilvl w:val="1"/>
          <w:numId w:val="58"/>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Green Icon (Live) - Consumer/Farmer’s Solar Pump that is connected since 30 minutes.</w:t>
      </w:r>
    </w:p>
    <w:p w:rsidR="00C0451C" w:rsidRDefault="005A344E">
      <w:pPr>
        <w:numPr>
          <w:ilvl w:val="1"/>
          <w:numId w:val="58"/>
        </w:num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Red Icon (Not Live) - Consumer/Farmer’s Solar Pump that is disconnected.</w:t>
      </w: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5A344E">
      <w:pPr>
        <w:numPr>
          <w:ilvl w:val="0"/>
          <w:numId w:val="58"/>
        </w:num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lastRenderedPageBreak/>
        <w:t>Also user can navigate back to the state view by clicking on state name. (highlighted in red in below Figure 178)</w:t>
      </w: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5A344E">
      <w:pPr>
        <w:jc w:val="center"/>
        <w:rPr>
          <w:rFonts w:ascii="Arial" w:eastAsia="Arial" w:hAnsi="Arial" w:cs="Arial"/>
          <w:sz w:val="24"/>
          <w:szCs w:val="24"/>
        </w:rPr>
      </w:pPr>
      <w:r>
        <w:rPr>
          <w:rFonts w:ascii="Arial" w:eastAsia="Arial" w:hAnsi="Arial" w:cs="Arial"/>
          <w:noProof/>
          <w:sz w:val="24"/>
          <w:szCs w:val="24"/>
          <w:lang w:eastAsia="en-IN"/>
        </w:rPr>
        <w:drawing>
          <wp:inline distT="0" distB="0" distL="0" distR="0">
            <wp:extent cx="4724400" cy="4695825"/>
            <wp:effectExtent l="0" t="0" r="0" b="0"/>
            <wp:docPr id="801"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190"/>
                    <a:srcRect/>
                    <a:stretch>
                      <a:fillRect/>
                    </a:stretch>
                  </pic:blipFill>
                  <pic:spPr>
                    <a:xfrm>
                      <a:off x="0" y="0"/>
                      <a:ext cx="4724400" cy="4695825"/>
                    </a:xfrm>
                    <a:prstGeom prst="rect">
                      <a:avLst/>
                    </a:prstGeom>
                    <a:ln/>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sz w:val="24"/>
          <w:szCs w:val="24"/>
        </w:rPr>
      </w:pPr>
      <w:bookmarkStart w:id="203" w:name="_heading=h.3kkl7fh" w:colFirst="0" w:colLast="0"/>
      <w:bookmarkEnd w:id="203"/>
      <w:r>
        <w:rPr>
          <w:rFonts w:ascii="Arial" w:eastAsia="Arial" w:hAnsi="Arial" w:cs="Arial"/>
          <w:b/>
          <w:smallCaps/>
          <w:color w:val="44546A"/>
        </w:rPr>
        <w:t>Figure 178 Broad View of Consumer/Farmer of Selected District</w:t>
      </w: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5A344E">
      <w:pPr>
        <w:numPr>
          <w:ilvl w:val="0"/>
          <w:numId w:val="58"/>
        </w:num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By clicking on red location icon, user can view particular consumer/farmer’s Solar Pump statistics as shown below in Figure 179.</w:t>
      </w: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5A344E">
      <w:pPr>
        <w:jc w:val="center"/>
        <w:rPr>
          <w:rFonts w:ascii="Arial" w:eastAsia="Arial" w:hAnsi="Arial" w:cs="Arial"/>
          <w:sz w:val="24"/>
          <w:szCs w:val="24"/>
        </w:rPr>
      </w:pPr>
      <w:r>
        <w:rPr>
          <w:rFonts w:ascii="Arial" w:eastAsia="Arial" w:hAnsi="Arial" w:cs="Arial"/>
          <w:noProof/>
          <w:sz w:val="24"/>
          <w:szCs w:val="24"/>
          <w:lang w:eastAsia="en-IN"/>
        </w:rPr>
        <w:lastRenderedPageBreak/>
        <w:drawing>
          <wp:inline distT="0" distB="0" distL="0" distR="0">
            <wp:extent cx="4789433" cy="4156292"/>
            <wp:effectExtent l="0" t="0" r="0" b="0"/>
            <wp:docPr id="749"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188"/>
                    <a:srcRect/>
                    <a:stretch>
                      <a:fillRect/>
                    </a:stretch>
                  </pic:blipFill>
                  <pic:spPr>
                    <a:xfrm>
                      <a:off x="0" y="0"/>
                      <a:ext cx="4789433" cy="4156292"/>
                    </a:xfrm>
                    <a:prstGeom prst="rect">
                      <a:avLst/>
                    </a:prstGeom>
                    <a:ln/>
                  </pic:spPr>
                </pic:pic>
              </a:graphicData>
            </a:graphic>
          </wp:inline>
        </w:drawing>
      </w:r>
    </w:p>
    <w:p w:rsidR="00C0451C" w:rsidRDefault="005A344E">
      <w:pPr>
        <w:jc w:val="center"/>
        <w:rPr>
          <w:rFonts w:ascii="Arial" w:eastAsia="Arial" w:hAnsi="Arial" w:cs="Arial"/>
          <w:sz w:val="24"/>
          <w:szCs w:val="24"/>
        </w:rPr>
      </w:pPr>
      <w:r>
        <w:rPr>
          <w:rFonts w:ascii="Arial" w:eastAsia="Arial" w:hAnsi="Arial" w:cs="Arial"/>
          <w:noProof/>
          <w:sz w:val="24"/>
          <w:szCs w:val="24"/>
          <w:lang w:eastAsia="en-IN"/>
        </w:rPr>
        <w:drawing>
          <wp:inline distT="0" distB="0" distL="0" distR="0">
            <wp:extent cx="4895409" cy="2570090"/>
            <wp:effectExtent l="0" t="0" r="0" b="0"/>
            <wp:docPr id="754"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191"/>
                    <a:srcRect/>
                    <a:stretch>
                      <a:fillRect/>
                    </a:stretch>
                  </pic:blipFill>
                  <pic:spPr>
                    <a:xfrm>
                      <a:off x="0" y="0"/>
                      <a:ext cx="4895409" cy="2570090"/>
                    </a:xfrm>
                    <a:prstGeom prst="rect">
                      <a:avLst/>
                    </a:prstGeom>
                    <a:ln/>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sz w:val="24"/>
          <w:szCs w:val="24"/>
        </w:rPr>
      </w:pPr>
      <w:bookmarkStart w:id="204" w:name="_heading=h.1zpvhna" w:colFirst="0" w:colLast="0"/>
      <w:bookmarkEnd w:id="204"/>
      <w:r>
        <w:rPr>
          <w:rFonts w:ascii="Arial" w:eastAsia="Arial" w:hAnsi="Arial" w:cs="Arial"/>
          <w:b/>
          <w:smallCaps/>
          <w:color w:val="44546A"/>
        </w:rPr>
        <w:t>Figure 179 Consumer/Farmer Solar Pump Statistics</w:t>
      </w:r>
    </w:p>
    <w:p w:rsidR="00C0451C" w:rsidRDefault="00C0451C">
      <w:pPr>
        <w:rPr>
          <w:rFonts w:ascii="Arial" w:eastAsia="Arial" w:hAnsi="Arial" w:cs="Arial"/>
        </w:rPr>
      </w:pPr>
    </w:p>
    <w:p w:rsidR="00C0451C" w:rsidRDefault="005A344E">
      <w:pPr>
        <w:numPr>
          <w:ilvl w:val="0"/>
          <w:numId w:val="58"/>
        </w:numPr>
        <w:pBdr>
          <w:top w:val="nil"/>
          <w:left w:val="nil"/>
          <w:bottom w:val="nil"/>
          <w:right w:val="nil"/>
          <w:between w:val="nil"/>
        </w:pBdr>
        <w:rPr>
          <w:rFonts w:ascii="Arial" w:eastAsia="Arial" w:hAnsi="Arial" w:cs="Arial"/>
          <w:color w:val="000000"/>
        </w:rPr>
      </w:pPr>
      <w:r>
        <w:rPr>
          <w:rFonts w:ascii="Arial" w:eastAsia="Arial" w:hAnsi="Arial" w:cs="Arial"/>
          <w:color w:val="000000"/>
          <w:sz w:val="24"/>
          <w:szCs w:val="24"/>
        </w:rPr>
        <w:t>By clicking on consumer/farmer’s name and application no. (Blue text in above Figure 179), user will be redirected to the Real Time tab under Asset Mapping by EA under Asset module. (as shown in below Figure 180)</w:t>
      </w: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5A344E">
      <w:pPr>
        <w:jc w:val="center"/>
        <w:rPr>
          <w:rFonts w:ascii="Arial" w:eastAsia="Arial" w:hAnsi="Arial" w:cs="Arial"/>
        </w:rPr>
      </w:pPr>
      <w:r>
        <w:rPr>
          <w:rFonts w:ascii="Arial" w:eastAsia="Arial" w:hAnsi="Arial" w:cs="Arial"/>
          <w:noProof/>
          <w:lang w:eastAsia="en-IN"/>
        </w:rPr>
        <w:drawing>
          <wp:inline distT="0" distB="0" distL="0" distR="0">
            <wp:extent cx="8801100" cy="4357370"/>
            <wp:effectExtent l="0" t="0" r="0" b="0"/>
            <wp:docPr id="752"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92"/>
                    <a:srcRect t="9317"/>
                    <a:stretch>
                      <a:fillRect/>
                    </a:stretch>
                  </pic:blipFill>
                  <pic:spPr>
                    <a:xfrm>
                      <a:off x="0" y="0"/>
                      <a:ext cx="8801100" cy="4357370"/>
                    </a:xfrm>
                    <a:prstGeom prst="rect">
                      <a:avLst/>
                    </a:prstGeom>
                    <a:ln/>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sz w:val="20"/>
          <w:szCs w:val="20"/>
        </w:rPr>
      </w:pPr>
      <w:bookmarkStart w:id="205" w:name="_heading=h.4jpj0b3" w:colFirst="0" w:colLast="0"/>
      <w:bookmarkEnd w:id="205"/>
      <w:r>
        <w:rPr>
          <w:rFonts w:ascii="Arial" w:eastAsia="Arial" w:hAnsi="Arial" w:cs="Arial"/>
          <w:b/>
          <w:smallCaps/>
          <w:color w:val="44546A"/>
        </w:rPr>
        <w:t>Figure 180 Real Time View of the Consumer/Farmer</w:t>
      </w:r>
    </w:p>
    <w:p w:rsidR="00C0451C" w:rsidRDefault="00C0451C">
      <w:pPr>
        <w:spacing w:after="0"/>
        <w:ind w:left="720"/>
        <w:jc w:val="both"/>
        <w:rPr>
          <w:rFonts w:ascii="Arial" w:eastAsia="Arial" w:hAnsi="Arial" w:cs="Arial"/>
          <w:sz w:val="20"/>
          <w:szCs w:val="20"/>
        </w:rPr>
      </w:pPr>
    </w:p>
    <w:p w:rsidR="00C0451C" w:rsidRDefault="00C0451C">
      <w:pPr>
        <w:spacing w:after="0"/>
        <w:ind w:left="720"/>
        <w:jc w:val="both"/>
        <w:rPr>
          <w:rFonts w:ascii="Arial" w:eastAsia="Arial" w:hAnsi="Arial" w:cs="Arial"/>
          <w:sz w:val="20"/>
          <w:szCs w:val="20"/>
        </w:rPr>
      </w:pPr>
    </w:p>
    <w:p w:rsidR="00C0451C" w:rsidRDefault="00C0451C">
      <w:pPr>
        <w:spacing w:after="0"/>
        <w:ind w:left="720"/>
        <w:jc w:val="both"/>
        <w:rPr>
          <w:rFonts w:ascii="Arial" w:eastAsia="Arial" w:hAnsi="Arial" w:cs="Arial"/>
          <w:sz w:val="20"/>
          <w:szCs w:val="20"/>
        </w:rPr>
      </w:pPr>
    </w:p>
    <w:p w:rsidR="00C0451C" w:rsidRDefault="00C0451C">
      <w:pPr>
        <w:spacing w:after="0"/>
        <w:ind w:left="720"/>
        <w:jc w:val="both"/>
        <w:rPr>
          <w:rFonts w:ascii="Arial" w:eastAsia="Arial" w:hAnsi="Arial" w:cs="Arial"/>
          <w:sz w:val="20"/>
          <w:szCs w:val="20"/>
        </w:rPr>
      </w:pPr>
    </w:p>
    <w:p w:rsidR="00C0451C" w:rsidRDefault="00C0451C">
      <w:pPr>
        <w:spacing w:after="0"/>
        <w:ind w:left="720"/>
        <w:jc w:val="both"/>
        <w:rPr>
          <w:rFonts w:ascii="Arial" w:eastAsia="Arial" w:hAnsi="Arial" w:cs="Arial"/>
          <w:sz w:val="20"/>
          <w:szCs w:val="20"/>
        </w:rPr>
      </w:pPr>
    </w:p>
    <w:p w:rsidR="00C0451C" w:rsidRDefault="00C0451C">
      <w:pPr>
        <w:spacing w:after="0"/>
        <w:ind w:left="720"/>
        <w:jc w:val="both"/>
        <w:rPr>
          <w:rFonts w:ascii="Arial" w:eastAsia="Arial" w:hAnsi="Arial" w:cs="Arial"/>
          <w:sz w:val="20"/>
          <w:szCs w:val="20"/>
        </w:rPr>
      </w:pPr>
    </w:p>
    <w:p w:rsidR="00C0451C" w:rsidRDefault="00C0451C">
      <w:pPr>
        <w:spacing w:after="0"/>
        <w:ind w:left="720"/>
        <w:jc w:val="both"/>
        <w:rPr>
          <w:rFonts w:ascii="Arial" w:eastAsia="Arial" w:hAnsi="Arial" w:cs="Arial"/>
          <w:sz w:val="20"/>
          <w:szCs w:val="20"/>
        </w:rPr>
      </w:pPr>
    </w:p>
    <w:p w:rsidR="00C0451C" w:rsidRDefault="00C0451C">
      <w:pPr>
        <w:spacing w:after="0"/>
        <w:ind w:left="720"/>
        <w:jc w:val="both"/>
        <w:rPr>
          <w:rFonts w:ascii="Arial" w:eastAsia="Arial" w:hAnsi="Arial" w:cs="Arial"/>
          <w:sz w:val="20"/>
          <w:szCs w:val="20"/>
        </w:rPr>
      </w:pPr>
    </w:p>
    <w:p w:rsidR="00C0451C" w:rsidRDefault="00C0451C">
      <w:pPr>
        <w:spacing w:after="0"/>
        <w:ind w:left="720"/>
        <w:jc w:val="both"/>
        <w:rPr>
          <w:rFonts w:ascii="Arial" w:eastAsia="Arial" w:hAnsi="Arial" w:cs="Arial"/>
          <w:sz w:val="20"/>
          <w:szCs w:val="20"/>
        </w:rPr>
      </w:pPr>
    </w:p>
    <w:p w:rsidR="00C0451C" w:rsidRDefault="00C0451C">
      <w:pPr>
        <w:spacing w:after="0"/>
        <w:ind w:left="720"/>
        <w:jc w:val="both"/>
        <w:rPr>
          <w:rFonts w:ascii="Arial" w:eastAsia="Arial" w:hAnsi="Arial" w:cs="Arial"/>
          <w:sz w:val="20"/>
          <w:szCs w:val="20"/>
        </w:rPr>
      </w:pPr>
    </w:p>
    <w:p w:rsidR="00C0451C" w:rsidRDefault="00C0451C">
      <w:pPr>
        <w:spacing w:after="0"/>
        <w:ind w:left="720"/>
        <w:jc w:val="both"/>
        <w:rPr>
          <w:rFonts w:ascii="Arial" w:eastAsia="Arial" w:hAnsi="Arial" w:cs="Arial"/>
          <w:sz w:val="20"/>
          <w:szCs w:val="20"/>
        </w:rPr>
      </w:pPr>
    </w:p>
    <w:p w:rsidR="00C0451C" w:rsidRDefault="00C0451C">
      <w:pPr>
        <w:spacing w:after="0"/>
        <w:ind w:left="720"/>
        <w:jc w:val="both"/>
        <w:rPr>
          <w:rFonts w:ascii="Arial" w:eastAsia="Arial" w:hAnsi="Arial" w:cs="Arial"/>
          <w:sz w:val="20"/>
          <w:szCs w:val="20"/>
        </w:rPr>
      </w:pPr>
    </w:p>
    <w:p w:rsidR="00C0451C" w:rsidRDefault="00C0451C">
      <w:pPr>
        <w:spacing w:after="0"/>
        <w:ind w:left="720"/>
        <w:jc w:val="both"/>
        <w:rPr>
          <w:rFonts w:ascii="Arial" w:eastAsia="Arial" w:hAnsi="Arial" w:cs="Arial"/>
          <w:sz w:val="20"/>
          <w:szCs w:val="20"/>
        </w:rPr>
      </w:pPr>
    </w:p>
    <w:p w:rsidR="00C0451C" w:rsidRDefault="00C0451C">
      <w:pPr>
        <w:spacing w:after="0"/>
        <w:ind w:left="720"/>
        <w:jc w:val="both"/>
        <w:rPr>
          <w:rFonts w:ascii="Arial" w:eastAsia="Arial" w:hAnsi="Arial" w:cs="Arial"/>
          <w:sz w:val="20"/>
          <w:szCs w:val="20"/>
        </w:rPr>
      </w:pPr>
    </w:p>
    <w:p w:rsidR="00C0451C" w:rsidRDefault="00C0451C">
      <w:pPr>
        <w:spacing w:after="0"/>
        <w:ind w:left="720"/>
        <w:jc w:val="both"/>
        <w:rPr>
          <w:rFonts w:ascii="Arial" w:eastAsia="Arial" w:hAnsi="Arial" w:cs="Arial"/>
          <w:sz w:val="20"/>
          <w:szCs w:val="20"/>
        </w:rPr>
      </w:pPr>
    </w:p>
    <w:p w:rsidR="00C0451C" w:rsidRDefault="00C0451C">
      <w:pPr>
        <w:spacing w:after="0"/>
        <w:ind w:left="720"/>
        <w:jc w:val="both"/>
        <w:rPr>
          <w:rFonts w:ascii="Arial" w:eastAsia="Arial" w:hAnsi="Arial" w:cs="Arial"/>
          <w:sz w:val="20"/>
          <w:szCs w:val="20"/>
        </w:rPr>
      </w:pPr>
    </w:p>
    <w:p w:rsidR="00C0451C" w:rsidRDefault="00C0451C">
      <w:pPr>
        <w:spacing w:after="0"/>
        <w:ind w:left="720"/>
        <w:jc w:val="both"/>
        <w:rPr>
          <w:rFonts w:ascii="Arial" w:eastAsia="Arial" w:hAnsi="Arial" w:cs="Arial"/>
          <w:sz w:val="20"/>
          <w:szCs w:val="20"/>
        </w:rPr>
      </w:pPr>
    </w:p>
    <w:p w:rsidR="00C0451C" w:rsidRDefault="00C0451C">
      <w:pPr>
        <w:spacing w:after="0"/>
        <w:ind w:left="720"/>
        <w:jc w:val="both"/>
        <w:rPr>
          <w:rFonts w:ascii="Arial" w:eastAsia="Arial" w:hAnsi="Arial" w:cs="Arial"/>
          <w:sz w:val="20"/>
          <w:szCs w:val="20"/>
        </w:rPr>
      </w:pPr>
    </w:p>
    <w:p w:rsidR="00C0451C" w:rsidRDefault="00C0451C">
      <w:pPr>
        <w:spacing w:after="0"/>
        <w:ind w:left="720"/>
        <w:jc w:val="both"/>
        <w:rPr>
          <w:rFonts w:ascii="Arial" w:eastAsia="Arial" w:hAnsi="Arial" w:cs="Arial"/>
          <w:sz w:val="20"/>
          <w:szCs w:val="20"/>
        </w:rPr>
      </w:pPr>
    </w:p>
    <w:p w:rsidR="00C0451C" w:rsidRDefault="00C0451C">
      <w:pPr>
        <w:spacing w:after="0"/>
        <w:ind w:left="720"/>
        <w:jc w:val="both"/>
        <w:rPr>
          <w:rFonts w:ascii="Arial" w:eastAsia="Arial" w:hAnsi="Arial" w:cs="Arial"/>
          <w:sz w:val="20"/>
          <w:szCs w:val="20"/>
        </w:rPr>
      </w:pPr>
    </w:p>
    <w:p w:rsidR="00C0451C" w:rsidRDefault="00C0451C">
      <w:pPr>
        <w:spacing w:after="0"/>
        <w:ind w:left="720"/>
        <w:jc w:val="both"/>
        <w:rPr>
          <w:rFonts w:ascii="Arial" w:eastAsia="Arial" w:hAnsi="Arial" w:cs="Arial"/>
          <w:sz w:val="20"/>
          <w:szCs w:val="20"/>
        </w:rPr>
      </w:pPr>
    </w:p>
    <w:p w:rsidR="00C0451C" w:rsidRDefault="00C0451C">
      <w:pPr>
        <w:ind w:left="720"/>
        <w:jc w:val="both"/>
        <w:rPr>
          <w:rFonts w:ascii="Arial" w:eastAsia="Arial" w:hAnsi="Arial" w:cs="Arial"/>
          <w:sz w:val="20"/>
          <w:szCs w:val="20"/>
        </w:rPr>
      </w:pPr>
    </w:p>
    <w:p w:rsidR="00C0451C" w:rsidRDefault="005A344E">
      <w:pPr>
        <w:pStyle w:val="Heading1"/>
        <w:numPr>
          <w:ilvl w:val="0"/>
          <w:numId w:val="150"/>
        </w:numPr>
        <w:ind w:left="360"/>
        <w:rPr>
          <w:rFonts w:ascii="Arial" w:eastAsia="Arial" w:hAnsi="Arial" w:cs="Arial"/>
          <w:b/>
          <w:color w:val="2F5496"/>
        </w:rPr>
      </w:pPr>
      <w:bookmarkStart w:id="206" w:name="_heading=h.2yutaiw" w:colFirst="0" w:colLast="0"/>
      <w:bookmarkEnd w:id="206"/>
      <w:r>
        <w:rPr>
          <w:rFonts w:ascii="Arial" w:eastAsia="Arial" w:hAnsi="Arial" w:cs="Arial"/>
          <w:b/>
          <w:color w:val="2F5496"/>
        </w:rPr>
        <w:lastRenderedPageBreak/>
        <w:t>SUMMARY</w:t>
      </w:r>
      <w:r>
        <w:rPr>
          <w:noProof/>
          <w:lang w:eastAsia="en-IN"/>
        </w:rPr>
        <mc:AlternateContent>
          <mc:Choice Requires="wps">
            <w:drawing>
              <wp:anchor distT="0" distB="0" distL="114300" distR="114300" simplePos="0" relativeHeight="251722752" behindDoc="0" locked="0" layoutInCell="1" hidden="0" allowOverlap="1">
                <wp:simplePos x="0" y="0"/>
                <wp:positionH relativeFrom="column">
                  <wp:posOffset>1841500</wp:posOffset>
                </wp:positionH>
                <wp:positionV relativeFrom="paragraph">
                  <wp:posOffset>0</wp:posOffset>
                </wp:positionV>
                <wp:extent cx="7900993" cy="251065"/>
                <wp:effectExtent l="0" t="0" r="0" b="0"/>
                <wp:wrapNone/>
                <wp:docPr id="667" name="Rectangle 667"/>
                <wp:cNvGraphicFramePr/>
                <a:graphic xmlns:a="http://schemas.openxmlformats.org/drawingml/2006/main">
                  <a:graphicData uri="http://schemas.microsoft.com/office/word/2010/wordprocessingShape">
                    <wps:wsp>
                      <wps:cNvSpPr/>
                      <wps:spPr>
                        <a:xfrm>
                          <a:off x="1400266" y="3659230"/>
                          <a:ext cx="7891468" cy="241540"/>
                        </a:xfrm>
                        <a:prstGeom prst="rect">
                          <a:avLst/>
                        </a:prstGeom>
                        <a:solidFill>
                          <a:srgbClr val="2F5496"/>
                        </a:solidFill>
                        <a:ln>
                          <a:noFill/>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id="Rectangle 667" o:spid="_x0000_s1076" style="position:absolute;left:0;text-align:left;margin-left:145pt;margin-top:0;width:622.15pt;height:19.75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" fillcolor="#2f5496" stroked="f">
                <v:textbox inset="2.53958mm,2.53958mm,2.53958mm,2.53958mm">
                  <w:txbxContent>
                    <w:p w:rsidR="00B5232E" w:rsidRDefault="00B5232E">
                      <w:pPr>
                        <w:spacing w:after="0" w:line="240" w:lineRule="auto"/>
                        <w:textDirection w:val="btLr"/>
                      </w:pPr>
                    </w:p>
                  </w:txbxContent>
                </v:textbox>
              </v:rect>
            </w:pict>
          </mc:Fallback>
        </mc:AlternateContent>
      </w:r>
    </w:p>
    <w:p w:rsidR="00C0451C" w:rsidRDefault="00C0451C">
      <w:pPr>
        <w:jc w:val="both"/>
        <w:rPr>
          <w:rFonts w:ascii="Arial" w:eastAsia="Arial" w:hAnsi="Arial" w:cs="Arial"/>
          <w:sz w:val="20"/>
          <w:szCs w:val="20"/>
        </w:rPr>
      </w:pPr>
    </w:p>
    <w:p w:rsidR="00C0451C" w:rsidRDefault="005A344E">
      <w:pPr>
        <w:numPr>
          <w:ilvl w:val="0"/>
          <w:numId w:val="96"/>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Under the ‘Consumer’ tab title bar, there are two options in the drop-down menu. These options provide different views of application tracking and analysis.</w:t>
      </w:r>
    </w:p>
    <w:p w:rsidR="00C0451C" w:rsidRDefault="005A344E">
      <w:pPr>
        <w:numPr>
          <w:ilvl w:val="0"/>
          <w:numId w:val="96"/>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The first option is ‘Summary’ provides an overall Consumer Management Summary.</w:t>
      </w:r>
      <w:r>
        <w:rPr>
          <w:rFonts w:ascii="Arial" w:eastAsia="Arial" w:hAnsi="Arial" w:cs="Arial"/>
          <w:color w:val="000000"/>
          <w:sz w:val="24"/>
          <w:szCs w:val="24"/>
        </w:rPr>
        <w:br/>
        <w:t>This dashboard displays an organised flowchart which helps user to understand different stages of application processing and to view details about any specific EA if needed.</w:t>
      </w:r>
    </w:p>
    <w:p w:rsidR="00C0451C" w:rsidRDefault="005A344E">
      <w:pPr>
        <w:numPr>
          <w:ilvl w:val="0"/>
          <w:numId w:val="80"/>
        </w:numPr>
        <w:rPr>
          <w:rFonts w:ascii="Arial" w:eastAsia="Arial" w:hAnsi="Arial" w:cs="Arial"/>
          <w:sz w:val="24"/>
          <w:szCs w:val="24"/>
        </w:rPr>
      </w:pPr>
      <w:r>
        <w:rPr>
          <w:rFonts w:ascii="Arial" w:eastAsia="Arial" w:hAnsi="Arial" w:cs="Arial"/>
          <w:sz w:val="24"/>
          <w:szCs w:val="24"/>
        </w:rPr>
        <w:t>Navigation Steps: -</w:t>
      </w:r>
      <w:r>
        <w:rPr>
          <w:rFonts w:ascii="Arial" w:eastAsia="Arial" w:hAnsi="Arial" w:cs="Arial"/>
          <w:sz w:val="24"/>
          <w:szCs w:val="24"/>
        </w:rPr>
        <w:br/>
        <w:t>1. Sign in on the State SEDM Portal</w:t>
      </w:r>
      <w:r>
        <w:rPr>
          <w:rFonts w:ascii="Arial" w:eastAsia="Arial" w:hAnsi="Arial" w:cs="Arial"/>
          <w:sz w:val="24"/>
          <w:szCs w:val="24"/>
        </w:rPr>
        <w:br/>
        <w:t>2. Click on the ‘Consumer/Farmer’ option on the Title Bar of the SEDM Portal Dashboard</w:t>
      </w:r>
      <w:r>
        <w:rPr>
          <w:rFonts w:ascii="Arial" w:eastAsia="Arial" w:hAnsi="Arial" w:cs="Arial"/>
          <w:sz w:val="24"/>
          <w:szCs w:val="24"/>
        </w:rPr>
        <w:br/>
        <w:t>3. Click on the ‘Summary’ option from the drop-down menu</w:t>
      </w:r>
    </w:p>
    <w:p w:rsidR="00C0451C" w:rsidRDefault="005A344E">
      <w:pPr>
        <w:numPr>
          <w:ilvl w:val="0"/>
          <w:numId w:val="80"/>
        </w:numPr>
        <w:rPr>
          <w:rFonts w:ascii="Arial" w:eastAsia="Arial" w:hAnsi="Arial" w:cs="Arial"/>
          <w:sz w:val="24"/>
          <w:szCs w:val="24"/>
        </w:rPr>
      </w:pPr>
      <w:r>
        <w:rPr>
          <w:rFonts w:ascii="Arial" w:eastAsia="Arial" w:hAnsi="Arial" w:cs="Arial"/>
          <w:sz w:val="24"/>
          <w:szCs w:val="24"/>
        </w:rPr>
        <w:t>Go to Consumer and click on Summary</w:t>
      </w:r>
    </w:p>
    <w:p w:rsidR="00C0451C" w:rsidRDefault="005A344E">
      <w:pPr>
        <w:ind w:left="900"/>
        <w:jc w:val="center"/>
        <w:rPr>
          <w:rFonts w:ascii="Arial" w:eastAsia="Arial" w:hAnsi="Arial" w:cs="Arial"/>
          <w:sz w:val="24"/>
          <w:szCs w:val="24"/>
        </w:rPr>
      </w:pPr>
      <w:r>
        <w:rPr>
          <w:noProof/>
          <w:lang w:eastAsia="en-IN"/>
        </w:rPr>
        <w:drawing>
          <wp:inline distT="0" distB="0" distL="0" distR="0">
            <wp:extent cx="2876550" cy="1314450"/>
            <wp:effectExtent l="0" t="0" r="0" b="0"/>
            <wp:docPr id="743"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93"/>
                    <a:srcRect/>
                    <a:stretch>
                      <a:fillRect/>
                    </a:stretch>
                  </pic:blipFill>
                  <pic:spPr>
                    <a:xfrm>
                      <a:off x="0" y="0"/>
                      <a:ext cx="2876550" cy="1314450"/>
                    </a:xfrm>
                    <a:prstGeom prst="rect">
                      <a:avLst/>
                    </a:prstGeom>
                    <a:ln/>
                  </pic:spPr>
                </pic:pic>
              </a:graphicData>
            </a:graphic>
          </wp:inline>
        </w:drawing>
      </w:r>
    </w:p>
    <w:p w:rsidR="00C0451C" w:rsidRDefault="005A344E">
      <w:pPr>
        <w:numPr>
          <w:ilvl w:val="0"/>
          <w:numId w:val="88"/>
        </w:numPr>
        <w:pBdr>
          <w:top w:val="nil"/>
          <w:left w:val="nil"/>
          <w:bottom w:val="nil"/>
          <w:right w:val="nil"/>
          <w:between w:val="nil"/>
        </w:pBdr>
        <w:jc w:val="both"/>
        <w:rPr>
          <w:rFonts w:ascii="Arial" w:eastAsia="Arial" w:hAnsi="Arial" w:cs="Arial"/>
          <w:color w:val="000000"/>
          <w:sz w:val="20"/>
          <w:szCs w:val="20"/>
        </w:rPr>
      </w:pPr>
      <w:r>
        <w:rPr>
          <w:rFonts w:ascii="Arial" w:eastAsia="Arial" w:hAnsi="Arial" w:cs="Arial"/>
          <w:color w:val="000000"/>
          <w:sz w:val="24"/>
          <w:szCs w:val="24"/>
        </w:rPr>
        <w:t>Sign In &gt;&gt; Consumer &gt;&gt; Summary</w:t>
      </w:r>
    </w:p>
    <w:p w:rsidR="00C0451C" w:rsidRDefault="005A344E">
      <w:pPr>
        <w:jc w:val="center"/>
        <w:rPr>
          <w:rFonts w:ascii="Arial" w:eastAsia="Arial" w:hAnsi="Arial" w:cs="Arial"/>
        </w:rPr>
      </w:pPr>
      <w:r>
        <w:rPr>
          <w:noProof/>
          <w:lang w:eastAsia="en-IN"/>
        </w:rPr>
        <w:drawing>
          <wp:inline distT="0" distB="0" distL="0" distR="0">
            <wp:extent cx="8801100" cy="3161665"/>
            <wp:effectExtent l="0" t="0" r="0" b="0"/>
            <wp:docPr id="741"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94"/>
                    <a:srcRect/>
                    <a:stretch>
                      <a:fillRect/>
                    </a:stretch>
                  </pic:blipFill>
                  <pic:spPr>
                    <a:xfrm>
                      <a:off x="0" y="0"/>
                      <a:ext cx="8801100" cy="3161665"/>
                    </a:xfrm>
                    <a:prstGeom prst="rect">
                      <a:avLst/>
                    </a:prstGeom>
                    <a:ln/>
                  </pic:spPr>
                </pic:pic>
              </a:graphicData>
            </a:graphic>
          </wp:inline>
        </w:drawing>
      </w:r>
    </w:p>
    <w:p w:rsidR="00C0451C" w:rsidRDefault="00C0451C">
      <w:pPr>
        <w:jc w:val="center"/>
        <w:rPr>
          <w:rFonts w:ascii="Arial" w:eastAsia="Arial" w:hAnsi="Arial" w:cs="Arial"/>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sz w:val="20"/>
          <w:szCs w:val="20"/>
        </w:rPr>
      </w:pPr>
      <w:bookmarkStart w:id="207" w:name="_heading=h.1e03kqp" w:colFirst="0" w:colLast="0"/>
      <w:bookmarkEnd w:id="207"/>
      <w:r>
        <w:rPr>
          <w:rFonts w:ascii="Arial" w:eastAsia="Arial" w:hAnsi="Arial" w:cs="Arial"/>
          <w:b/>
          <w:smallCaps/>
          <w:color w:val="44546A"/>
        </w:rPr>
        <w:t xml:space="preserve">Figure 181 </w:t>
      </w:r>
      <w:r>
        <w:rPr>
          <w:rFonts w:ascii="Arial" w:eastAsia="Arial" w:hAnsi="Arial" w:cs="Arial"/>
          <w:b/>
          <w:smallCaps/>
          <w:color w:val="44546A"/>
          <w:sz w:val="20"/>
          <w:szCs w:val="20"/>
        </w:rPr>
        <w:t>Consumer/Farmer Management Summary option selected on Consumer/Farmer Dashboard</w:t>
      </w: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5A344E">
      <w:pPr>
        <w:numPr>
          <w:ilvl w:val="0"/>
          <w:numId w:val="79"/>
        </w:numPr>
        <w:pBdr>
          <w:top w:val="nil"/>
          <w:left w:val="nil"/>
          <w:bottom w:val="nil"/>
          <w:right w:val="nil"/>
          <w:between w:val="nil"/>
        </w:pBdr>
        <w:rPr>
          <w:rFonts w:ascii="Arial" w:eastAsia="Arial" w:hAnsi="Arial" w:cs="Arial"/>
          <w:b/>
          <w:color w:val="000000"/>
          <w:sz w:val="28"/>
          <w:szCs w:val="28"/>
        </w:rPr>
      </w:pPr>
      <w:r>
        <w:rPr>
          <w:rFonts w:ascii="Arial" w:eastAsia="Arial" w:hAnsi="Arial" w:cs="Arial"/>
          <w:b/>
          <w:color w:val="000000"/>
          <w:sz w:val="28"/>
          <w:szCs w:val="28"/>
        </w:rPr>
        <w:t>Description of each and every coloured boxes of application status as shown in the above image</w:t>
      </w:r>
    </w:p>
    <w:p w:rsidR="00C0451C" w:rsidRDefault="00C0451C">
      <w:pPr>
        <w:rPr>
          <w:rFonts w:ascii="Arial" w:eastAsia="Arial" w:hAnsi="Arial" w:cs="Arial"/>
          <w:b/>
        </w:rPr>
      </w:pPr>
    </w:p>
    <w:p w:rsidR="00C0451C" w:rsidRDefault="005A344E">
      <w:pPr>
        <w:numPr>
          <w:ilvl w:val="0"/>
          <w:numId w:val="137"/>
        </w:num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Count of all application status will be incremented according to the status gets changed of the consumers/farmers by the authorized person.</w:t>
      </w:r>
    </w:p>
    <w:p w:rsidR="00C0451C" w:rsidRDefault="00C0451C">
      <w:pPr>
        <w:rPr>
          <w:rFonts w:ascii="Arial" w:eastAsia="Arial" w:hAnsi="Arial" w:cs="Arial"/>
        </w:rPr>
      </w:pPr>
    </w:p>
    <w:p w:rsidR="00C0451C" w:rsidRDefault="00C0451C">
      <w:pPr>
        <w:rPr>
          <w:rFonts w:ascii="Arial" w:eastAsia="Arial" w:hAnsi="Arial" w:cs="Arial"/>
        </w:rPr>
      </w:pPr>
    </w:p>
    <w:tbl>
      <w:tblPr>
        <w:tblStyle w:val="affd"/>
        <w:tblW w:w="12441"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3325"/>
        <w:gridCol w:w="4140"/>
        <w:gridCol w:w="3240"/>
        <w:gridCol w:w="1736"/>
      </w:tblGrid>
      <w:tr w:rsidR="00C0451C" w:rsidTr="00C0451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25" w:type="dxa"/>
          </w:tcPr>
          <w:p w:rsidR="00C0451C" w:rsidRDefault="005A344E">
            <w:pPr>
              <w:jc w:val="center"/>
              <w:rPr>
                <w:rFonts w:ascii="Arial" w:eastAsia="Arial" w:hAnsi="Arial" w:cs="Arial"/>
              </w:rPr>
            </w:pPr>
            <w:r>
              <w:rPr>
                <w:rFonts w:ascii="Arial" w:eastAsia="Arial" w:hAnsi="Arial" w:cs="Arial"/>
              </w:rPr>
              <w:t>Status</w:t>
            </w:r>
          </w:p>
        </w:tc>
        <w:tc>
          <w:tcPr>
            <w:tcW w:w="4140" w:type="dxa"/>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Image</w:t>
            </w:r>
          </w:p>
        </w:tc>
        <w:tc>
          <w:tcPr>
            <w:tcW w:w="3240" w:type="dxa"/>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Description</w:t>
            </w:r>
          </w:p>
        </w:tc>
        <w:tc>
          <w:tcPr>
            <w:tcW w:w="1736" w:type="dxa"/>
          </w:tcPr>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Want to know how to change status?</w:t>
            </w:r>
          </w:p>
          <w:p w:rsidR="00C0451C" w:rsidRDefault="005A344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(Click Ctrl + Click)</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25" w:type="dxa"/>
          </w:tcPr>
          <w:p w:rsidR="00C0451C" w:rsidRDefault="005A344E">
            <w:pPr>
              <w:jc w:val="center"/>
              <w:rPr>
                <w:rFonts w:ascii="Arial" w:eastAsia="Arial" w:hAnsi="Arial" w:cs="Arial"/>
              </w:rPr>
            </w:pPr>
            <w:r>
              <w:rPr>
                <w:rFonts w:ascii="Arial" w:eastAsia="Arial" w:hAnsi="Arial" w:cs="Arial"/>
              </w:rPr>
              <w:t>Application Received</w:t>
            </w:r>
          </w:p>
        </w:tc>
        <w:tc>
          <w:tcPr>
            <w:tcW w:w="414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noProof/>
                <w:lang w:eastAsia="en-IN"/>
              </w:rPr>
              <w:drawing>
                <wp:inline distT="0" distB="0" distL="0" distR="0">
                  <wp:extent cx="2292686" cy="787623"/>
                  <wp:effectExtent l="0" t="0" r="0" b="0"/>
                  <wp:docPr id="747"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195"/>
                          <a:srcRect/>
                          <a:stretch>
                            <a:fillRect/>
                          </a:stretch>
                        </pic:blipFill>
                        <pic:spPr>
                          <a:xfrm>
                            <a:off x="0" y="0"/>
                            <a:ext cx="2292686" cy="787623"/>
                          </a:xfrm>
                          <a:prstGeom prst="rect">
                            <a:avLst/>
                          </a:prstGeom>
                          <a:ln/>
                        </pic:spPr>
                      </pic:pic>
                    </a:graphicData>
                  </a:graphic>
                </wp:inline>
              </w:drawing>
            </w:r>
          </w:p>
        </w:tc>
        <w:tc>
          <w:tcPr>
            <w:tcW w:w="324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This box indicates the total number of consumer/farmer applications received.</w:t>
            </w:r>
          </w:p>
        </w:tc>
        <w:tc>
          <w:tcPr>
            <w:tcW w:w="1736" w:type="dxa"/>
          </w:tcPr>
          <w:p w:rsidR="00C0451C" w:rsidRDefault="00B5232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hyperlink w:anchor="_heading=h.2q3k19c">
              <w:r w:rsidR="005A344E">
                <w:rPr>
                  <w:rFonts w:ascii="Arial" w:eastAsia="Arial" w:hAnsi="Arial" w:cs="Arial"/>
                  <w:color w:val="0563C1"/>
                  <w:u w:val="single"/>
                </w:rPr>
                <w:t>Click here</w:t>
              </w:r>
            </w:hyperlink>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3325" w:type="dxa"/>
          </w:tcPr>
          <w:p w:rsidR="00C0451C" w:rsidRDefault="005A344E">
            <w:pPr>
              <w:jc w:val="center"/>
              <w:rPr>
                <w:rFonts w:ascii="Arial" w:eastAsia="Arial" w:hAnsi="Arial" w:cs="Arial"/>
              </w:rPr>
            </w:pPr>
            <w:proofErr w:type="spellStart"/>
            <w:r>
              <w:rPr>
                <w:rFonts w:ascii="Arial" w:eastAsia="Arial" w:hAnsi="Arial" w:cs="Arial"/>
              </w:rPr>
              <w:t>Aadhar</w:t>
            </w:r>
            <w:proofErr w:type="spellEnd"/>
            <w:r>
              <w:rPr>
                <w:rFonts w:ascii="Arial" w:eastAsia="Arial" w:hAnsi="Arial" w:cs="Arial"/>
              </w:rPr>
              <w:t xml:space="preserve"> Authentication</w:t>
            </w:r>
          </w:p>
        </w:tc>
        <w:tc>
          <w:tcPr>
            <w:tcW w:w="414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noProof/>
                <w:lang w:eastAsia="en-IN"/>
              </w:rPr>
              <w:drawing>
                <wp:inline distT="0" distB="0" distL="0" distR="0">
                  <wp:extent cx="2342600" cy="884561"/>
                  <wp:effectExtent l="0" t="0" r="0" b="0"/>
                  <wp:docPr id="745"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96"/>
                          <a:srcRect/>
                          <a:stretch>
                            <a:fillRect/>
                          </a:stretch>
                        </pic:blipFill>
                        <pic:spPr>
                          <a:xfrm>
                            <a:off x="0" y="0"/>
                            <a:ext cx="2342600" cy="884561"/>
                          </a:xfrm>
                          <a:prstGeom prst="rect">
                            <a:avLst/>
                          </a:prstGeom>
                          <a:ln/>
                        </pic:spPr>
                      </pic:pic>
                    </a:graphicData>
                  </a:graphic>
                </wp:inline>
              </w:drawing>
            </w:r>
          </w:p>
        </w:tc>
        <w:tc>
          <w:tcPr>
            <w:tcW w:w="324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 xml:space="preserve">This box indicates the total number of </w:t>
            </w:r>
            <w:proofErr w:type="spellStart"/>
            <w:r>
              <w:rPr>
                <w:rFonts w:ascii="Arial" w:eastAsia="Arial" w:hAnsi="Arial" w:cs="Arial"/>
              </w:rPr>
              <w:t>Aadhar</w:t>
            </w:r>
            <w:proofErr w:type="spellEnd"/>
            <w:r>
              <w:rPr>
                <w:rFonts w:ascii="Arial" w:eastAsia="Arial" w:hAnsi="Arial" w:cs="Arial"/>
                <w:sz w:val="20"/>
                <w:szCs w:val="20"/>
              </w:rPr>
              <w:t xml:space="preserve"> authenticated consumers/farmers.</w:t>
            </w:r>
          </w:p>
          <w:p w:rsidR="00C0451C" w:rsidRDefault="00C0451C">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c>
          <w:tcPr>
            <w:tcW w:w="1736" w:type="dxa"/>
          </w:tcPr>
          <w:p w:rsidR="00C0451C" w:rsidRDefault="005A344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b/>
                <w:color w:val="000000"/>
              </w:rPr>
              <w:t>Refer</w:t>
            </w:r>
            <w:r>
              <w:rPr>
                <w:rFonts w:ascii="Arial" w:eastAsia="Arial" w:hAnsi="Arial" w:cs="Arial"/>
                <w:color w:val="5B9BD5"/>
              </w:rPr>
              <w:t xml:space="preserve"> </w:t>
            </w:r>
            <w:r>
              <w:rPr>
                <w:rFonts w:ascii="Arial" w:eastAsia="Arial" w:hAnsi="Arial" w:cs="Arial"/>
                <w:b/>
                <w:color w:val="2E75B5"/>
              </w:rPr>
              <w:t>Table 34</w:t>
            </w:r>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25" w:type="dxa"/>
          </w:tcPr>
          <w:p w:rsidR="00C0451C" w:rsidRDefault="005A344E">
            <w:pPr>
              <w:jc w:val="center"/>
              <w:rPr>
                <w:rFonts w:ascii="Arial" w:eastAsia="Arial" w:hAnsi="Arial" w:cs="Arial"/>
              </w:rPr>
            </w:pPr>
            <w:r>
              <w:rPr>
                <w:rFonts w:ascii="Arial" w:eastAsia="Arial" w:hAnsi="Arial" w:cs="Arial"/>
              </w:rPr>
              <w:t>Technical Verification</w:t>
            </w:r>
          </w:p>
        </w:tc>
        <w:tc>
          <w:tcPr>
            <w:tcW w:w="414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noProof/>
                <w:lang w:eastAsia="en-IN"/>
              </w:rPr>
              <w:drawing>
                <wp:inline distT="0" distB="0" distL="0" distR="0">
                  <wp:extent cx="2340854" cy="884124"/>
                  <wp:effectExtent l="0" t="0" r="0" b="0"/>
                  <wp:docPr id="737"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197"/>
                          <a:srcRect/>
                          <a:stretch>
                            <a:fillRect/>
                          </a:stretch>
                        </pic:blipFill>
                        <pic:spPr>
                          <a:xfrm>
                            <a:off x="0" y="0"/>
                            <a:ext cx="2340854" cy="884124"/>
                          </a:xfrm>
                          <a:prstGeom prst="rect">
                            <a:avLst/>
                          </a:prstGeom>
                          <a:ln/>
                        </pic:spPr>
                      </pic:pic>
                    </a:graphicData>
                  </a:graphic>
                </wp:inline>
              </w:drawing>
            </w:r>
          </w:p>
        </w:tc>
        <w:tc>
          <w:tcPr>
            <w:tcW w:w="324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This box indicates the total number of consumers/farmers whose status “Technical Verification” status is updated.</w:t>
            </w:r>
          </w:p>
        </w:tc>
        <w:tc>
          <w:tcPr>
            <w:tcW w:w="1736" w:type="dxa"/>
          </w:tcPr>
          <w:p w:rsidR="00C0451C" w:rsidRDefault="00B5232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5B9BD5"/>
              </w:rPr>
            </w:pPr>
            <w:hyperlink w:anchor="_heading=h.302dr9l">
              <w:r w:rsidR="005A344E">
                <w:rPr>
                  <w:rFonts w:ascii="Arial" w:eastAsia="Arial" w:hAnsi="Arial" w:cs="Arial"/>
                  <w:color w:val="0563C1"/>
                  <w:u w:val="single"/>
                </w:rPr>
                <w:t>Click here</w:t>
              </w:r>
            </w:hyperlink>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3325" w:type="dxa"/>
          </w:tcPr>
          <w:p w:rsidR="00C0451C" w:rsidRDefault="005A344E">
            <w:pPr>
              <w:jc w:val="center"/>
              <w:rPr>
                <w:rFonts w:ascii="Arial" w:eastAsia="Arial" w:hAnsi="Arial" w:cs="Arial"/>
              </w:rPr>
            </w:pPr>
            <w:r>
              <w:rPr>
                <w:rFonts w:ascii="Arial" w:eastAsia="Arial" w:hAnsi="Arial" w:cs="Arial"/>
              </w:rPr>
              <w:t>Feasible Application</w:t>
            </w:r>
          </w:p>
        </w:tc>
        <w:tc>
          <w:tcPr>
            <w:tcW w:w="414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noProof/>
                <w:lang w:eastAsia="en-IN"/>
              </w:rPr>
              <w:drawing>
                <wp:inline distT="0" distB="0" distL="0" distR="0">
                  <wp:extent cx="2369738" cy="1088598"/>
                  <wp:effectExtent l="0" t="0" r="0" b="0"/>
                  <wp:docPr id="736"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98"/>
                          <a:srcRect/>
                          <a:stretch>
                            <a:fillRect/>
                          </a:stretch>
                        </pic:blipFill>
                        <pic:spPr>
                          <a:xfrm>
                            <a:off x="0" y="0"/>
                            <a:ext cx="2369738" cy="1088598"/>
                          </a:xfrm>
                          <a:prstGeom prst="rect">
                            <a:avLst/>
                          </a:prstGeom>
                          <a:ln/>
                        </pic:spPr>
                      </pic:pic>
                    </a:graphicData>
                  </a:graphic>
                </wp:inline>
              </w:drawing>
            </w:r>
          </w:p>
        </w:tc>
        <w:tc>
          <w:tcPr>
            <w:tcW w:w="324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This box indicates the total number of consumers whose application is accepted by the authorized user.</w:t>
            </w:r>
          </w:p>
        </w:tc>
        <w:tc>
          <w:tcPr>
            <w:tcW w:w="1736" w:type="dxa"/>
          </w:tcPr>
          <w:p w:rsidR="00C0451C" w:rsidRDefault="00B5232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5B9BD5"/>
              </w:rPr>
            </w:pPr>
            <w:hyperlink w:anchor="_heading=h.2rrrqc1">
              <w:r w:rsidR="005A344E">
                <w:rPr>
                  <w:rFonts w:ascii="Arial" w:eastAsia="Arial" w:hAnsi="Arial" w:cs="Arial"/>
                  <w:color w:val="0563C1"/>
                  <w:u w:val="single"/>
                </w:rPr>
                <w:t>Click here</w:t>
              </w:r>
            </w:hyperlink>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25" w:type="dxa"/>
          </w:tcPr>
          <w:p w:rsidR="00C0451C" w:rsidRDefault="005A344E">
            <w:pPr>
              <w:jc w:val="center"/>
              <w:rPr>
                <w:rFonts w:ascii="Arial" w:eastAsia="Arial" w:hAnsi="Arial" w:cs="Arial"/>
              </w:rPr>
            </w:pPr>
            <w:r>
              <w:rPr>
                <w:rFonts w:ascii="Arial" w:eastAsia="Arial" w:hAnsi="Arial" w:cs="Arial"/>
              </w:rPr>
              <w:t>LOA Award</w:t>
            </w:r>
          </w:p>
        </w:tc>
        <w:tc>
          <w:tcPr>
            <w:tcW w:w="414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noProof/>
                <w:lang w:eastAsia="en-IN"/>
              </w:rPr>
              <w:drawing>
                <wp:inline distT="0" distB="0" distL="0" distR="0">
                  <wp:extent cx="2400300" cy="1095375"/>
                  <wp:effectExtent l="0" t="0" r="0" b="0"/>
                  <wp:docPr id="739"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199"/>
                          <a:srcRect/>
                          <a:stretch>
                            <a:fillRect/>
                          </a:stretch>
                        </pic:blipFill>
                        <pic:spPr>
                          <a:xfrm>
                            <a:off x="0" y="0"/>
                            <a:ext cx="2400300" cy="1095375"/>
                          </a:xfrm>
                          <a:prstGeom prst="rect">
                            <a:avLst/>
                          </a:prstGeom>
                          <a:ln/>
                        </pic:spPr>
                      </pic:pic>
                    </a:graphicData>
                  </a:graphic>
                </wp:inline>
              </w:drawing>
            </w:r>
          </w:p>
        </w:tc>
        <w:tc>
          <w:tcPr>
            <w:tcW w:w="324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This box indicates the total number of consumers to whom LOA award is issued.</w:t>
            </w:r>
          </w:p>
        </w:tc>
        <w:tc>
          <w:tcPr>
            <w:tcW w:w="1736" w:type="dxa"/>
          </w:tcPr>
          <w:p w:rsidR="00C0451C" w:rsidRDefault="00B5232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5B9BD5"/>
              </w:rPr>
            </w:pPr>
            <w:hyperlink w:anchor="_heading=h.1kc7wiv">
              <w:r w:rsidR="005A344E">
                <w:rPr>
                  <w:rFonts w:ascii="Arial" w:eastAsia="Arial" w:hAnsi="Arial" w:cs="Arial"/>
                  <w:color w:val="0563C1"/>
                  <w:u w:val="single"/>
                </w:rPr>
                <w:t>Click here</w:t>
              </w:r>
            </w:hyperlink>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3325" w:type="dxa"/>
          </w:tcPr>
          <w:p w:rsidR="00C0451C" w:rsidRDefault="005A344E">
            <w:pPr>
              <w:jc w:val="center"/>
              <w:rPr>
                <w:rFonts w:ascii="Arial" w:eastAsia="Arial" w:hAnsi="Arial" w:cs="Arial"/>
              </w:rPr>
            </w:pPr>
            <w:r>
              <w:rPr>
                <w:rFonts w:ascii="Arial" w:eastAsia="Arial" w:hAnsi="Arial" w:cs="Arial"/>
              </w:rPr>
              <w:lastRenderedPageBreak/>
              <w:t>PPA Signing</w:t>
            </w:r>
          </w:p>
        </w:tc>
        <w:tc>
          <w:tcPr>
            <w:tcW w:w="414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noProof/>
                <w:lang w:eastAsia="en-IN"/>
              </w:rPr>
              <w:drawing>
                <wp:inline distT="0" distB="0" distL="0" distR="0">
                  <wp:extent cx="2400300" cy="1143000"/>
                  <wp:effectExtent l="0" t="0" r="0" b="0"/>
                  <wp:docPr id="769"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200"/>
                          <a:srcRect/>
                          <a:stretch>
                            <a:fillRect/>
                          </a:stretch>
                        </pic:blipFill>
                        <pic:spPr>
                          <a:xfrm>
                            <a:off x="0" y="0"/>
                            <a:ext cx="2400300" cy="1143000"/>
                          </a:xfrm>
                          <a:prstGeom prst="rect">
                            <a:avLst/>
                          </a:prstGeom>
                          <a:ln/>
                        </pic:spPr>
                      </pic:pic>
                    </a:graphicData>
                  </a:graphic>
                </wp:inline>
              </w:drawing>
            </w:r>
          </w:p>
        </w:tc>
        <w:tc>
          <w:tcPr>
            <w:tcW w:w="324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This box indicates the total number of consumers whose PPA is signed.</w:t>
            </w:r>
          </w:p>
        </w:tc>
        <w:tc>
          <w:tcPr>
            <w:tcW w:w="1736" w:type="dxa"/>
          </w:tcPr>
          <w:p w:rsidR="00C0451C" w:rsidRDefault="00B5232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5B9BD5"/>
              </w:rPr>
            </w:pPr>
            <w:hyperlink w:anchor="_heading=h.ymfzma">
              <w:r w:rsidR="005A344E">
                <w:rPr>
                  <w:rFonts w:ascii="Arial" w:eastAsia="Arial" w:hAnsi="Arial" w:cs="Arial"/>
                  <w:color w:val="0563C1"/>
                  <w:u w:val="single"/>
                </w:rPr>
                <w:t>Click here</w:t>
              </w:r>
            </w:hyperlink>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25" w:type="dxa"/>
          </w:tcPr>
          <w:p w:rsidR="00C0451C" w:rsidRDefault="005A344E">
            <w:pPr>
              <w:jc w:val="center"/>
              <w:rPr>
                <w:rFonts w:ascii="Arial" w:eastAsia="Arial" w:hAnsi="Arial" w:cs="Arial"/>
              </w:rPr>
            </w:pPr>
            <w:r>
              <w:rPr>
                <w:rFonts w:ascii="Arial" w:eastAsia="Arial" w:hAnsi="Arial" w:cs="Arial"/>
              </w:rPr>
              <w:t>Financial Clearance</w:t>
            </w:r>
          </w:p>
        </w:tc>
        <w:tc>
          <w:tcPr>
            <w:tcW w:w="414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noProof/>
                <w:lang w:eastAsia="en-IN"/>
              </w:rPr>
              <w:drawing>
                <wp:inline distT="0" distB="0" distL="0" distR="0">
                  <wp:extent cx="2390775" cy="1123950"/>
                  <wp:effectExtent l="0" t="0" r="0" b="0"/>
                  <wp:docPr id="767"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201"/>
                          <a:srcRect/>
                          <a:stretch>
                            <a:fillRect/>
                          </a:stretch>
                        </pic:blipFill>
                        <pic:spPr>
                          <a:xfrm>
                            <a:off x="0" y="0"/>
                            <a:ext cx="2390775" cy="1123950"/>
                          </a:xfrm>
                          <a:prstGeom prst="rect">
                            <a:avLst/>
                          </a:prstGeom>
                          <a:ln/>
                        </pic:spPr>
                      </pic:pic>
                    </a:graphicData>
                  </a:graphic>
                </wp:inline>
              </w:drawing>
            </w:r>
          </w:p>
        </w:tc>
        <w:tc>
          <w:tcPr>
            <w:tcW w:w="324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This box indicates the total number of consumers whose status is changed to “Financial Clearance”.</w:t>
            </w:r>
          </w:p>
        </w:tc>
        <w:tc>
          <w:tcPr>
            <w:tcW w:w="1736" w:type="dxa"/>
          </w:tcPr>
          <w:p w:rsidR="00C0451C" w:rsidRDefault="00B5232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5B9BD5"/>
              </w:rPr>
            </w:pPr>
            <w:hyperlink w:anchor="_heading=h.4hr1b5p">
              <w:r w:rsidR="005A344E">
                <w:rPr>
                  <w:rFonts w:ascii="Arial" w:eastAsia="Arial" w:hAnsi="Arial" w:cs="Arial"/>
                  <w:color w:val="0563C1"/>
                  <w:u w:val="single"/>
                </w:rPr>
                <w:t>Click here</w:t>
              </w:r>
            </w:hyperlink>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3325" w:type="dxa"/>
          </w:tcPr>
          <w:p w:rsidR="00C0451C" w:rsidRDefault="005A344E">
            <w:pPr>
              <w:jc w:val="center"/>
              <w:rPr>
                <w:rFonts w:ascii="Arial" w:eastAsia="Arial" w:hAnsi="Arial" w:cs="Arial"/>
              </w:rPr>
            </w:pPr>
            <w:r>
              <w:rPr>
                <w:rFonts w:ascii="Arial" w:eastAsia="Arial" w:hAnsi="Arial" w:cs="Arial"/>
              </w:rPr>
              <w:t>I&amp;C Done</w:t>
            </w:r>
          </w:p>
        </w:tc>
        <w:tc>
          <w:tcPr>
            <w:tcW w:w="414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noProof/>
                <w:lang w:eastAsia="en-IN"/>
              </w:rPr>
              <w:drawing>
                <wp:inline distT="0" distB="0" distL="0" distR="0">
                  <wp:extent cx="2287650" cy="778108"/>
                  <wp:effectExtent l="0" t="0" r="0" b="0"/>
                  <wp:docPr id="773"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202"/>
                          <a:srcRect/>
                          <a:stretch>
                            <a:fillRect/>
                          </a:stretch>
                        </pic:blipFill>
                        <pic:spPr>
                          <a:xfrm>
                            <a:off x="0" y="0"/>
                            <a:ext cx="2287650" cy="778108"/>
                          </a:xfrm>
                          <a:prstGeom prst="rect">
                            <a:avLst/>
                          </a:prstGeom>
                          <a:ln/>
                        </pic:spPr>
                      </pic:pic>
                    </a:graphicData>
                  </a:graphic>
                </wp:inline>
              </w:drawing>
            </w:r>
          </w:p>
        </w:tc>
        <w:tc>
          <w:tcPr>
            <w:tcW w:w="324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This box indicated the total number of consumers/farmers whose status is changed to “Installation &amp; Commission”.</w:t>
            </w:r>
          </w:p>
        </w:tc>
        <w:tc>
          <w:tcPr>
            <w:tcW w:w="1736" w:type="dxa"/>
          </w:tcPr>
          <w:p w:rsidR="00C0451C" w:rsidRDefault="00B5232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5B9BD5"/>
              </w:rPr>
            </w:pPr>
            <w:hyperlink w:anchor="_heading=h.1pgrrkc">
              <w:r w:rsidR="005A344E">
                <w:rPr>
                  <w:rFonts w:ascii="Arial" w:eastAsia="Arial" w:hAnsi="Arial" w:cs="Arial"/>
                  <w:color w:val="0563C1"/>
                  <w:u w:val="single"/>
                </w:rPr>
                <w:t>Click here</w:t>
              </w:r>
            </w:hyperlink>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25" w:type="dxa"/>
          </w:tcPr>
          <w:p w:rsidR="00C0451C" w:rsidRDefault="005A344E">
            <w:pPr>
              <w:jc w:val="center"/>
              <w:rPr>
                <w:rFonts w:ascii="Arial" w:eastAsia="Arial" w:hAnsi="Arial" w:cs="Arial"/>
              </w:rPr>
            </w:pPr>
            <w:r>
              <w:rPr>
                <w:rFonts w:ascii="Arial" w:eastAsia="Arial" w:hAnsi="Arial" w:cs="Arial"/>
              </w:rPr>
              <w:t>Electrical Inspector Certificate Received</w:t>
            </w:r>
          </w:p>
        </w:tc>
        <w:tc>
          <w:tcPr>
            <w:tcW w:w="414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noProof/>
                <w:lang w:eastAsia="en-IN"/>
              </w:rPr>
              <w:drawing>
                <wp:inline distT="0" distB="0" distL="0" distR="0">
                  <wp:extent cx="2274249" cy="1152684"/>
                  <wp:effectExtent l="0" t="0" r="0" b="0"/>
                  <wp:docPr id="771"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203"/>
                          <a:srcRect/>
                          <a:stretch>
                            <a:fillRect/>
                          </a:stretch>
                        </pic:blipFill>
                        <pic:spPr>
                          <a:xfrm>
                            <a:off x="0" y="0"/>
                            <a:ext cx="2274249" cy="1152684"/>
                          </a:xfrm>
                          <a:prstGeom prst="rect">
                            <a:avLst/>
                          </a:prstGeom>
                          <a:ln/>
                        </pic:spPr>
                      </pic:pic>
                    </a:graphicData>
                  </a:graphic>
                </wp:inline>
              </w:drawing>
            </w:r>
          </w:p>
        </w:tc>
        <w:tc>
          <w:tcPr>
            <w:tcW w:w="324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This box indicates the total number of consumers, when authorized person changes the status to “Electrical Inspector Certificate Received” of consumers.</w:t>
            </w:r>
          </w:p>
        </w:tc>
        <w:tc>
          <w:tcPr>
            <w:tcW w:w="1736" w:type="dxa"/>
          </w:tcPr>
          <w:p w:rsidR="00C0451C" w:rsidRDefault="00B5232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5B9BD5"/>
              </w:rPr>
            </w:pPr>
            <w:hyperlink w:anchor="_heading=h.1h65qms">
              <w:r w:rsidR="005A344E">
                <w:rPr>
                  <w:color w:val="0563C1"/>
                  <w:u w:val="single"/>
                </w:rPr>
                <w:t>Click here</w:t>
              </w:r>
            </w:hyperlink>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3325" w:type="dxa"/>
          </w:tcPr>
          <w:p w:rsidR="00C0451C" w:rsidRDefault="005A344E">
            <w:pPr>
              <w:jc w:val="center"/>
              <w:rPr>
                <w:rFonts w:ascii="Arial" w:eastAsia="Arial" w:hAnsi="Arial" w:cs="Arial"/>
              </w:rPr>
            </w:pPr>
            <w:r>
              <w:rPr>
                <w:rFonts w:ascii="Arial" w:eastAsia="Arial" w:hAnsi="Arial" w:cs="Arial"/>
              </w:rPr>
              <w:t>Commissioning &amp; Testing</w:t>
            </w:r>
          </w:p>
        </w:tc>
        <w:tc>
          <w:tcPr>
            <w:tcW w:w="414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noProof/>
                <w:lang w:eastAsia="en-IN"/>
              </w:rPr>
              <w:drawing>
                <wp:inline distT="0" distB="0" distL="0" distR="0">
                  <wp:extent cx="2277768" cy="993710"/>
                  <wp:effectExtent l="0" t="0" r="0" b="0"/>
                  <wp:docPr id="761"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204"/>
                          <a:srcRect/>
                          <a:stretch>
                            <a:fillRect/>
                          </a:stretch>
                        </pic:blipFill>
                        <pic:spPr>
                          <a:xfrm>
                            <a:off x="0" y="0"/>
                            <a:ext cx="2277768" cy="993710"/>
                          </a:xfrm>
                          <a:prstGeom prst="rect">
                            <a:avLst/>
                          </a:prstGeom>
                          <a:ln/>
                        </pic:spPr>
                      </pic:pic>
                    </a:graphicData>
                  </a:graphic>
                </wp:inline>
              </w:drawing>
            </w:r>
          </w:p>
        </w:tc>
        <w:tc>
          <w:tcPr>
            <w:tcW w:w="324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This box indicates the total number of consumers whose plant is commissioned and tested.</w:t>
            </w:r>
          </w:p>
        </w:tc>
        <w:tc>
          <w:tcPr>
            <w:tcW w:w="1736" w:type="dxa"/>
          </w:tcPr>
          <w:p w:rsidR="00C0451C" w:rsidRDefault="00B5232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5B9BD5"/>
              </w:rPr>
            </w:pPr>
            <w:hyperlink w:anchor="_heading=h.1h65qms">
              <w:r w:rsidR="005A344E">
                <w:rPr>
                  <w:color w:val="0563C1"/>
                  <w:u w:val="single"/>
                </w:rPr>
                <w:t>Click here</w:t>
              </w:r>
            </w:hyperlink>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25" w:type="dxa"/>
          </w:tcPr>
          <w:p w:rsidR="00C0451C" w:rsidRDefault="005A344E">
            <w:pPr>
              <w:jc w:val="center"/>
              <w:rPr>
                <w:rFonts w:ascii="Arial" w:eastAsia="Arial" w:hAnsi="Arial" w:cs="Arial"/>
              </w:rPr>
            </w:pPr>
            <w:r>
              <w:rPr>
                <w:rFonts w:ascii="Arial" w:eastAsia="Arial" w:hAnsi="Arial" w:cs="Arial"/>
              </w:rPr>
              <w:t>Export Meter Connected &amp; Permission Received</w:t>
            </w:r>
          </w:p>
        </w:tc>
        <w:tc>
          <w:tcPr>
            <w:tcW w:w="414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noProof/>
                <w:lang w:eastAsia="en-IN"/>
              </w:rPr>
              <w:drawing>
                <wp:inline distT="0" distB="0" distL="0" distR="0">
                  <wp:extent cx="2274249" cy="1152684"/>
                  <wp:effectExtent l="0" t="0" r="0" b="0"/>
                  <wp:docPr id="759"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205"/>
                          <a:srcRect/>
                          <a:stretch>
                            <a:fillRect/>
                          </a:stretch>
                        </pic:blipFill>
                        <pic:spPr>
                          <a:xfrm>
                            <a:off x="0" y="0"/>
                            <a:ext cx="2274249" cy="1152684"/>
                          </a:xfrm>
                          <a:prstGeom prst="rect">
                            <a:avLst/>
                          </a:prstGeom>
                          <a:ln/>
                        </pic:spPr>
                      </pic:pic>
                    </a:graphicData>
                  </a:graphic>
                </wp:inline>
              </w:drawing>
            </w:r>
          </w:p>
        </w:tc>
        <w:tc>
          <w:tcPr>
            <w:tcW w:w="324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This box indicates the total number of consumers whose “</w:t>
            </w:r>
            <w:r>
              <w:rPr>
                <w:rFonts w:ascii="Arial" w:eastAsia="Arial" w:hAnsi="Arial" w:cs="Arial"/>
              </w:rPr>
              <w:t>Export Meter Connected &amp; Permission Received” status is updated.</w:t>
            </w:r>
          </w:p>
        </w:tc>
        <w:tc>
          <w:tcPr>
            <w:tcW w:w="1736" w:type="dxa"/>
          </w:tcPr>
          <w:p w:rsidR="00C0451C" w:rsidRDefault="00B5232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5B9BD5"/>
              </w:rPr>
            </w:pPr>
            <w:hyperlink w:anchor="_heading=h.1h65qms">
              <w:r w:rsidR="005A344E">
                <w:rPr>
                  <w:color w:val="0563C1"/>
                  <w:u w:val="single"/>
                </w:rPr>
                <w:t>Click here</w:t>
              </w:r>
            </w:hyperlink>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3325" w:type="dxa"/>
          </w:tcPr>
          <w:p w:rsidR="00C0451C" w:rsidRDefault="005A344E">
            <w:pPr>
              <w:jc w:val="center"/>
              <w:rPr>
                <w:rFonts w:ascii="Arial" w:eastAsia="Arial" w:hAnsi="Arial" w:cs="Arial"/>
              </w:rPr>
            </w:pPr>
            <w:r>
              <w:rPr>
                <w:rFonts w:ascii="Arial" w:eastAsia="Arial" w:hAnsi="Arial" w:cs="Arial"/>
              </w:rPr>
              <w:t>Plant Charged</w:t>
            </w:r>
          </w:p>
        </w:tc>
        <w:tc>
          <w:tcPr>
            <w:tcW w:w="414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noProof/>
                <w:lang w:eastAsia="en-IN"/>
              </w:rPr>
              <w:drawing>
                <wp:inline distT="0" distB="0" distL="0" distR="0">
                  <wp:extent cx="2274931" cy="1114913"/>
                  <wp:effectExtent l="0" t="0" r="0" b="0"/>
                  <wp:docPr id="765"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206"/>
                          <a:srcRect/>
                          <a:stretch>
                            <a:fillRect/>
                          </a:stretch>
                        </pic:blipFill>
                        <pic:spPr>
                          <a:xfrm>
                            <a:off x="0" y="0"/>
                            <a:ext cx="2274931" cy="1114913"/>
                          </a:xfrm>
                          <a:prstGeom prst="rect">
                            <a:avLst/>
                          </a:prstGeom>
                          <a:ln/>
                        </pic:spPr>
                      </pic:pic>
                    </a:graphicData>
                  </a:graphic>
                </wp:inline>
              </w:drawing>
            </w:r>
          </w:p>
        </w:tc>
        <w:tc>
          <w:tcPr>
            <w:tcW w:w="324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This box indicates the total number of consumers whose “Plant charged” status is updated.</w:t>
            </w:r>
          </w:p>
        </w:tc>
        <w:tc>
          <w:tcPr>
            <w:tcW w:w="1736" w:type="dxa"/>
          </w:tcPr>
          <w:p w:rsidR="00C0451C" w:rsidRDefault="00B5232E">
            <w:pPr>
              <w:jc w:val="center"/>
              <w:cnfStyle w:val="000000000000" w:firstRow="0" w:lastRow="0" w:firstColumn="0" w:lastColumn="0" w:oddVBand="0" w:evenVBand="0" w:oddHBand="0" w:evenHBand="0" w:firstRowFirstColumn="0" w:firstRowLastColumn="0" w:lastRowFirstColumn="0" w:lastRowLastColumn="0"/>
            </w:pPr>
            <w:hyperlink w:anchor="_heading=h.1h65qms">
              <w:r w:rsidR="005A344E">
                <w:rPr>
                  <w:color w:val="0563C1"/>
                  <w:u w:val="single"/>
                </w:rPr>
                <w:t>Click here</w:t>
              </w:r>
            </w:hyperlink>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25" w:type="dxa"/>
          </w:tcPr>
          <w:p w:rsidR="00C0451C" w:rsidRDefault="005A344E">
            <w:pPr>
              <w:jc w:val="center"/>
              <w:rPr>
                <w:rFonts w:ascii="Arial" w:eastAsia="Arial" w:hAnsi="Arial" w:cs="Arial"/>
              </w:rPr>
            </w:pPr>
            <w:r>
              <w:rPr>
                <w:rFonts w:ascii="Arial" w:eastAsia="Arial" w:hAnsi="Arial" w:cs="Arial"/>
              </w:rPr>
              <w:t>Go Live with RMS Data</w:t>
            </w:r>
          </w:p>
        </w:tc>
        <w:tc>
          <w:tcPr>
            <w:tcW w:w="4140" w:type="dxa"/>
          </w:tcPr>
          <w:p w:rsidR="00C0451C" w:rsidRDefault="005A344E">
            <w:pPr>
              <w:cnfStyle w:val="000000100000" w:firstRow="0" w:lastRow="0" w:firstColumn="0" w:lastColumn="0" w:oddVBand="0" w:evenVBand="0" w:oddHBand="1" w:evenHBand="0" w:firstRowFirstColumn="0" w:firstRowLastColumn="0" w:lastRowFirstColumn="0" w:lastRowLastColumn="0"/>
            </w:pPr>
            <w:r>
              <w:rPr>
                <w:noProof/>
                <w:lang w:eastAsia="en-IN"/>
              </w:rPr>
              <w:drawing>
                <wp:inline distT="0" distB="0" distL="0" distR="0">
                  <wp:extent cx="2281327" cy="1003917"/>
                  <wp:effectExtent l="0" t="0" r="0" b="0"/>
                  <wp:docPr id="763"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207"/>
                          <a:srcRect/>
                          <a:stretch>
                            <a:fillRect/>
                          </a:stretch>
                        </pic:blipFill>
                        <pic:spPr>
                          <a:xfrm>
                            <a:off x="0" y="0"/>
                            <a:ext cx="2281327" cy="1003917"/>
                          </a:xfrm>
                          <a:prstGeom prst="rect">
                            <a:avLst/>
                          </a:prstGeom>
                          <a:ln/>
                        </pic:spPr>
                      </pic:pic>
                    </a:graphicData>
                  </a:graphic>
                </wp:inline>
              </w:drawing>
            </w:r>
          </w:p>
        </w:tc>
        <w:tc>
          <w:tcPr>
            <w:tcW w:w="324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This box indicates the total number of consumers whose “Go Live with RMS Data” status is updated.</w:t>
            </w:r>
          </w:p>
        </w:tc>
        <w:tc>
          <w:tcPr>
            <w:tcW w:w="1736" w:type="dxa"/>
          </w:tcPr>
          <w:p w:rsidR="00C0451C" w:rsidRDefault="00B5232E">
            <w:pPr>
              <w:jc w:val="center"/>
              <w:cnfStyle w:val="000000100000" w:firstRow="0" w:lastRow="0" w:firstColumn="0" w:lastColumn="0" w:oddVBand="0" w:evenVBand="0" w:oddHBand="1" w:evenHBand="0" w:firstRowFirstColumn="0" w:firstRowLastColumn="0" w:lastRowFirstColumn="0" w:lastRowLastColumn="0"/>
            </w:pPr>
            <w:hyperlink w:anchor="_heading=h.1h65qms">
              <w:r w:rsidR="005A344E">
                <w:rPr>
                  <w:color w:val="0563C1"/>
                  <w:u w:val="single"/>
                </w:rPr>
                <w:t>Click here</w:t>
              </w:r>
            </w:hyperlink>
          </w:p>
        </w:tc>
      </w:tr>
      <w:tr w:rsidR="00C0451C" w:rsidTr="00C0451C">
        <w:trPr>
          <w:jc w:val="center"/>
        </w:trPr>
        <w:tc>
          <w:tcPr>
            <w:cnfStyle w:val="001000000000" w:firstRow="0" w:lastRow="0" w:firstColumn="1" w:lastColumn="0" w:oddVBand="0" w:evenVBand="0" w:oddHBand="0" w:evenHBand="0" w:firstRowFirstColumn="0" w:firstRowLastColumn="0" w:lastRowFirstColumn="0" w:lastRowLastColumn="0"/>
            <w:tcW w:w="3325" w:type="dxa"/>
          </w:tcPr>
          <w:p w:rsidR="00C0451C" w:rsidRDefault="005A344E">
            <w:pPr>
              <w:jc w:val="center"/>
              <w:rPr>
                <w:rFonts w:ascii="Arial" w:eastAsia="Arial" w:hAnsi="Arial" w:cs="Arial"/>
              </w:rPr>
            </w:pPr>
            <w:r>
              <w:rPr>
                <w:rFonts w:ascii="Arial" w:eastAsia="Arial" w:hAnsi="Arial" w:cs="Arial"/>
              </w:rPr>
              <w:lastRenderedPageBreak/>
              <w:t>Application on Hold</w:t>
            </w:r>
          </w:p>
        </w:tc>
        <w:tc>
          <w:tcPr>
            <w:tcW w:w="414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noProof/>
                <w:lang w:eastAsia="en-IN"/>
              </w:rPr>
              <w:drawing>
                <wp:inline distT="0" distB="0" distL="0" distR="0">
                  <wp:extent cx="2278897" cy="820301"/>
                  <wp:effectExtent l="0" t="0" r="0" b="0"/>
                  <wp:docPr id="756"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208"/>
                          <a:srcRect t="961" r="799"/>
                          <a:stretch>
                            <a:fillRect/>
                          </a:stretch>
                        </pic:blipFill>
                        <pic:spPr>
                          <a:xfrm>
                            <a:off x="0" y="0"/>
                            <a:ext cx="2278897" cy="820301"/>
                          </a:xfrm>
                          <a:prstGeom prst="rect">
                            <a:avLst/>
                          </a:prstGeom>
                          <a:ln/>
                        </pic:spPr>
                      </pic:pic>
                    </a:graphicData>
                  </a:graphic>
                </wp:inline>
              </w:drawing>
            </w:r>
          </w:p>
        </w:tc>
        <w:tc>
          <w:tcPr>
            <w:tcW w:w="3240" w:type="dxa"/>
          </w:tcPr>
          <w:p w:rsidR="00C0451C" w:rsidRDefault="005A344E">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This box indicates the total number of consumers/farmers whose application is on Hold by the authorized user.</w:t>
            </w:r>
          </w:p>
          <w:p w:rsidR="00C0451C" w:rsidRDefault="00C0451C">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c>
          <w:tcPr>
            <w:tcW w:w="1736" w:type="dxa"/>
          </w:tcPr>
          <w:p w:rsidR="00C0451C" w:rsidRDefault="00B5232E">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5B9BD5"/>
              </w:rPr>
            </w:pPr>
            <w:hyperlink w:anchor="_heading=h.2rrrqc1">
              <w:r w:rsidR="005A344E">
                <w:rPr>
                  <w:rFonts w:ascii="Arial" w:eastAsia="Arial" w:hAnsi="Arial" w:cs="Arial"/>
                  <w:color w:val="0563C1"/>
                  <w:u w:val="single"/>
                </w:rPr>
                <w:t>Click here</w:t>
              </w:r>
            </w:hyperlink>
          </w:p>
        </w:tc>
      </w:tr>
      <w:tr w:rsidR="00C0451C" w:rsidTr="00C045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25" w:type="dxa"/>
          </w:tcPr>
          <w:p w:rsidR="00C0451C" w:rsidRDefault="005A344E">
            <w:pPr>
              <w:jc w:val="center"/>
              <w:rPr>
                <w:rFonts w:ascii="Arial" w:eastAsia="Arial" w:hAnsi="Arial" w:cs="Arial"/>
              </w:rPr>
            </w:pPr>
            <w:r>
              <w:rPr>
                <w:rFonts w:ascii="Arial" w:eastAsia="Arial" w:hAnsi="Arial" w:cs="Arial"/>
              </w:rPr>
              <w:t>Application  Rejected</w:t>
            </w:r>
          </w:p>
        </w:tc>
        <w:tc>
          <w:tcPr>
            <w:tcW w:w="414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noProof/>
                <w:lang w:eastAsia="en-IN"/>
              </w:rPr>
              <w:drawing>
                <wp:inline distT="0" distB="0" distL="0" distR="0">
                  <wp:extent cx="2284594" cy="816487"/>
                  <wp:effectExtent l="0" t="0" r="0" b="0"/>
                  <wp:docPr id="755"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209"/>
                          <a:srcRect/>
                          <a:stretch>
                            <a:fillRect/>
                          </a:stretch>
                        </pic:blipFill>
                        <pic:spPr>
                          <a:xfrm>
                            <a:off x="0" y="0"/>
                            <a:ext cx="2284594" cy="816487"/>
                          </a:xfrm>
                          <a:prstGeom prst="rect">
                            <a:avLst/>
                          </a:prstGeom>
                          <a:ln/>
                        </pic:spPr>
                      </pic:pic>
                    </a:graphicData>
                  </a:graphic>
                </wp:inline>
              </w:drawing>
            </w:r>
          </w:p>
        </w:tc>
        <w:tc>
          <w:tcPr>
            <w:tcW w:w="3240" w:type="dxa"/>
          </w:tcPr>
          <w:p w:rsidR="00C0451C" w:rsidRDefault="005A344E">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The above box indicates the total number of consumers/farmers whose application is Rejected by the authorized user.</w:t>
            </w:r>
          </w:p>
        </w:tc>
        <w:tc>
          <w:tcPr>
            <w:tcW w:w="1736" w:type="dxa"/>
          </w:tcPr>
          <w:p w:rsidR="00C0451C" w:rsidRDefault="00B5232E">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5B9BD5"/>
              </w:rPr>
            </w:pPr>
            <w:hyperlink w:anchor="_heading=h.2rrrqc1">
              <w:r w:rsidR="005A344E">
                <w:rPr>
                  <w:rFonts w:ascii="Arial" w:eastAsia="Arial" w:hAnsi="Arial" w:cs="Arial"/>
                  <w:color w:val="0563C1"/>
                  <w:u w:val="single"/>
                </w:rPr>
                <w:t>Click here</w:t>
              </w:r>
            </w:hyperlink>
          </w:p>
        </w:tc>
      </w:tr>
    </w:tbl>
    <w:p w:rsidR="00C0451C" w:rsidRDefault="00C0451C">
      <w:pPr>
        <w:rPr>
          <w:rFonts w:ascii="Arial" w:eastAsia="Arial" w:hAnsi="Arial" w:cs="Arial"/>
          <w:sz w:val="20"/>
          <w:szCs w:val="20"/>
        </w:rPr>
      </w:pPr>
    </w:p>
    <w:p w:rsidR="00C0451C" w:rsidRDefault="00C0451C">
      <w:pPr>
        <w:jc w:val="center"/>
        <w:rPr>
          <w:rFonts w:ascii="Arial" w:eastAsia="Arial" w:hAnsi="Arial" w:cs="Arial"/>
          <w:sz w:val="20"/>
          <w:szCs w:val="20"/>
        </w:rPr>
      </w:pPr>
    </w:p>
    <w:p w:rsidR="00C0451C" w:rsidRDefault="005A344E">
      <w:pPr>
        <w:numPr>
          <w:ilvl w:val="0"/>
          <w:numId w:val="137"/>
        </w:num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There are several DISCOMs that a user can choose from (pointed out in below Figure 182), depending on their analytical requirement or data studying.</w:t>
      </w:r>
    </w:p>
    <w:p w:rsidR="00C0451C" w:rsidRDefault="00C0451C">
      <w:pPr>
        <w:jc w:val="center"/>
        <w:rPr>
          <w:rFonts w:ascii="Arial" w:eastAsia="Arial" w:hAnsi="Arial" w:cs="Arial"/>
          <w:sz w:val="20"/>
          <w:szCs w:val="20"/>
        </w:rPr>
      </w:pPr>
    </w:p>
    <w:p w:rsidR="00C0451C" w:rsidRDefault="005A344E">
      <w:pPr>
        <w:jc w:val="center"/>
        <w:rPr>
          <w:rFonts w:ascii="Arial" w:eastAsia="Arial" w:hAnsi="Arial" w:cs="Arial"/>
          <w:sz w:val="20"/>
          <w:szCs w:val="20"/>
        </w:rPr>
      </w:pPr>
      <w:r>
        <w:rPr>
          <w:rFonts w:ascii="Arial" w:eastAsia="Arial" w:hAnsi="Arial" w:cs="Arial"/>
          <w:noProof/>
          <w:sz w:val="20"/>
          <w:szCs w:val="20"/>
          <w:lang w:eastAsia="en-IN"/>
        </w:rPr>
        <w:drawing>
          <wp:inline distT="0" distB="0" distL="0" distR="0">
            <wp:extent cx="3912870" cy="2062480"/>
            <wp:effectExtent l="0" t="0" r="0" b="0"/>
            <wp:docPr id="726"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210"/>
                    <a:srcRect/>
                    <a:stretch>
                      <a:fillRect/>
                    </a:stretch>
                  </pic:blipFill>
                  <pic:spPr>
                    <a:xfrm>
                      <a:off x="0" y="0"/>
                      <a:ext cx="3912870" cy="2062480"/>
                    </a:xfrm>
                    <a:prstGeom prst="rect">
                      <a:avLst/>
                    </a:prstGeom>
                    <a:ln/>
                  </pic:spPr>
                </pic:pic>
              </a:graphicData>
            </a:graphic>
          </wp:inline>
        </w:drawing>
      </w:r>
    </w:p>
    <w:p w:rsidR="00C0451C" w:rsidRDefault="005A344E">
      <w:pPr>
        <w:jc w:val="center"/>
        <w:rPr>
          <w:rFonts w:ascii="Arial" w:eastAsia="Arial" w:hAnsi="Arial" w:cs="Arial"/>
        </w:rPr>
      </w:pPr>
      <w:bookmarkStart w:id="208" w:name="_heading=h.3xzr3ei" w:colFirst="0" w:colLast="0"/>
      <w:bookmarkEnd w:id="208"/>
      <w:r>
        <w:rPr>
          <w:rFonts w:ascii="Arial" w:eastAsia="Arial" w:hAnsi="Arial" w:cs="Arial"/>
          <w:noProof/>
          <w:lang w:eastAsia="en-IN"/>
        </w:rPr>
        <w:drawing>
          <wp:inline distT="0" distB="0" distL="0" distR="0">
            <wp:extent cx="3934374" cy="2314898"/>
            <wp:effectExtent l="0" t="0" r="0" b="0"/>
            <wp:docPr id="719"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11"/>
                    <a:srcRect/>
                    <a:stretch>
                      <a:fillRect/>
                    </a:stretch>
                  </pic:blipFill>
                  <pic:spPr>
                    <a:xfrm>
                      <a:off x="0" y="0"/>
                      <a:ext cx="3934374" cy="2314898"/>
                    </a:xfrm>
                    <a:prstGeom prst="rect">
                      <a:avLst/>
                    </a:prstGeom>
                    <a:ln/>
                  </pic:spPr>
                </pic:pic>
              </a:graphicData>
            </a:graphic>
          </wp:inline>
        </w:drawing>
      </w:r>
      <w:r>
        <w:rPr>
          <w:rFonts w:ascii="Arial" w:eastAsia="Arial" w:hAnsi="Arial" w:cs="Arial"/>
        </w:rPr>
        <w:br/>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209" w:name="_heading=h.2d51dmb" w:colFirst="0" w:colLast="0"/>
      <w:bookmarkEnd w:id="209"/>
      <w:r>
        <w:rPr>
          <w:rFonts w:ascii="Arial" w:eastAsia="Arial" w:hAnsi="Arial" w:cs="Arial"/>
          <w:b/>
          <w:smallCaps/>
          <w:color w:val="44546A"/>
        </w:rPr>
        <w:t>Figure 182 EA selection option in ‘Select EA’ filter</w:t>
      </w:r>
    </w:p>
    <w:p w:rsidR="00C0451C" w:rsidRDefault="00C0451C">
      <w:pPr>
        <w:jc w:val="both"/>
        <w:rPr>
          <w:rFonts w:ascii="Arial" w:eastAsia="Arial" w:hAnsi="Arial" w:cs="Arial"/>
          <w:sz w:val="24"/>
          <w:szCs w:val="24"/>
        </w:rPr>
      </w:pPr>
    </w:p>
    <w:p w:rsidR="00C0451C" w:rsidRDefault="005A344E">
      <w:pPr>
        <w:jc w:val="center"/>
        <w:rPr>
          <w:rFonts w:ascii="Arial" w:eastAsia="Arial" w:hAnsi="Arial" w:cs="Arial"/>
          <w:b/>
          <w:smallCaps/>
          <w:color w:val="44546A"/>
        </w:rPr>
      </w:pPr>
      <w:bookmarkStart w:id="210" w:name="_heading=h.sabnu4" w:colFirst="0" w:colLast="0"/>
      <w:bookmarkEnd w:id="210"/>
      <w:r>
        <w:rPr>
          <w:rFonts w:ascii="Arial" w:eastAsia="Arial" w:hAnsi="Arial" w:cs="Arial"/>
        </w:rPr>
        <w:br/>
      </w:r>
    </w:p>
    <w:p w:rsidR="00C0451C" w:rsidRDefault="00C0451C">
      <w:pPr>
        <w:jc w:val="center"/>
        <w:rPr>
          <w:rFonts w:ascii="Arial" w:eastAsia="Arial" w:hAnsi="Arial" w:cs="Arial"/>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211" w:name="_heading=h.3c9z6hx" w:colFirst="0" w:colLast="0"/>
      <w:bookmarkEnd w:id="211"/>
      <w:r>
        <w:rPr>
          <w:rFonts w:ascii="Arial" w:eastAsia="Arial" w:hAnsi="Arial" w:cs="Arial"/>
          <w:b/>
          <w:smallCaps/>
          <w:color w:val="44546A"/>
        </w:rPr>
        <w:t>Figure 183 Capacity options in ‘Select Capacity’ filter</w:t>
      </w:r>
    </w:p>
    <w:p w:rsidR="00C0451C" w:rsidRDefault="00C0451C">
      <w:pPr>
        <w:rPr>
          <w:rFonts w:ascii="Arial" w:eastAsia="Arial" w:hAnsi="Arial" w:cs="Arial"/>
          <w:b/>
          <w:smallCaps/>
          <w:color w:val="44546A"/>
          <w:sz w:val="20"/>
          <w:szCs w:val="20"/>
        </w:rPr>
      </w:pPr>
    </w:p>
    <w:p w:rsidR="00C0451C" w:rsidRDefault="005A344E">
      <w:pPr>
        <w:numPr>
          <w:ilvl w:val="0"/>
          <w:numId w:val="137"/>
        </w:num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Consumer/Farmer Management Dashboard Output after applying filters. (shown in below Figure 184)</w:t>
      </w:r>
    </w:p>
    <w:p w:rsidR="00C0451C" w:rsidRDefault="00112234">
      <w:pPr>
        <w:jc w:val="center"/>
        <w:rPr>
          <w:rFonts w:ascii="Arial" w:eastAsia="Arial" w:hAnsi="Arial" w:cs="Arial"/>
        </w:rPr>
      </w:pPr>
      <w:bookmarkStart w:id="212" w:name="_heading=h.1rf9gpq" w:colFirst="0" w:colLast="0"/>
      <w:bookmarkEnd w:id="212"/>
      <w:r>
        <w:rPr>
          <w:rFonts w:ascii="Arial" w:eastAsia="Arial" w:hAnsi="Arial" w:cs="Arial"/>
          <w:noProof/>
          <w:sz w:val="20"/>
          <w:szCs w:val="20"/>
          <w:lang w:eastAsia="en-IN"/>
        </w:rPr>
        <w:drawing>
          <wp:inline distT="0" distB="0" distL="0" distR="0">
            <wp:extent cx="8801100" cy="4947920"/>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shot (58).png"/>
                    <pic:cNvPicPr/>
                  </pic:nvPicPr>
                  <pic:blipFill>
                    <a:blip r:embed="rId212">
                      <a:extLst>
                        <a:ext uri="{28A0092B-C50C-407E-A947-70E740481C1C}">
                          <a14:useLocalDpi xmlns:a14="http://schemas.microsoft.com/office/drawing/2010/main" val="0"/>
                        </a:ext>
                      </a:extLst>
                    </a:blip>
                    <a:stretch>
                      <a:fillRect/>
                    </a:stretch>
                  </pic:blipFill>
                  <pic:spPr>
                    <a:xfrm>
                      <a:off x="0" y="0"/>
                      <a:ext cx="8801100" cy="4947920"/>
                    </a:xfrm>
                    <a:prstGeom prst="rect">
                      <a:avLst/>
                    </a:prstGeom>
                  </pic:spPr>
                </pic:pic>
              </a:graphicData>
            </a:graphic>
          </wp:inline>
        </w:drawing>
      </w:r>
      <w:r w:rsidR="005A344E">
        <w:rPr>
          <w:rFonts w:ascii="Arial" w:eastAsia="Arial" w:hAnsi="Arial" w:cs="Arial"/>
          <w:sz w:val="20"/>
          <w:szCs w:val="20"/>
        </w:rPr>
        <w:br/>
      </w:r>
    </w:p>
    <w:p w:rsidR="00C0451C" w:rsidRDefault="005A344E">
      <w:pPr>
        <w:pBdr>
          <w:top w:val="nil"/>
          <w:left w:val="nil"/>
          <w:bottom w:val="nil"/>
          <w:right w:val="nil"/>
          <w:between w:val="nil"/>
        </w:pBdr>
        <w:spacing w:line="240" w:lineRule="auto"/>
        <w:jc w:val="center"/>
        <w:rPr>
          <w:rFonts w:ascii="Arial" w:eastAsia="Arial" w:hAnsi="Arial" w:cs="Arial"/>
          <w:b/>
          <w:i/>
          <w:smallCaps/>
          <w:color w:val="44546A"/>
          <w:sz w:val="20"/>
          <w:szCs w:val="20"/>
        </w:rPr>
      </w:pPr>
      <w:bookmarkStart w:id="213" w:name="_heading=h.4bewzdj" w:colFirst="0" w:colLast="0"/>
      <w:bookmarkEnd w:id="213"/>
      <w:r>
        <w:rPr>
          <w:rFonts w:ascii="Arial" w:eastAsia="Arial" w:hAnsi="Arial" w:cs="Arial"/>
          <w:b/>
          <w:smallCaps/>
          <w:color w:val="44546A"/>
        </w:rPr>
        <w:t xml:space="preserve">Figure 184 Applied filter: Sri </w:t>
      </w:r>
      <w:proofErr w:type="spellStart"/>
      <w:r>
        <w:rPr>
          <w:rFonts w:ascii="Arial" w:eastAsia="Arial" w:hAnsi="Arial" w:cs="Arial"/>
          <w:b/>
          <w:smallCaps/>
          <w:color w:val="44546A"/>
        </w:rPr>
        <w:t>Savitir</w:t>
      </w:r>
      <w:proofErr w:type="spellEnd"/>
      <w:r>
        <w:rPr>
          <w:rFonts w:ascii="Arial" w:eastAsia="Arial" w:hAnsi="Arial" w:cs="Arial"/>
          <w:b/>
          <w:smallCaps/>
          <w:color w:val="44546A"/>
        </w:rPr>
        <w:t xml:space="preserve"> Solar Pvt Ltd (EA), AC-7.5HP, Submersible Pumps (</w:t>
      </w:r>
      <w:proofErr w:type="spellStart"/>
      <w:r>
        <w:rPr>
          <w:rFonts w:ascii="Arial" w:eastAsia="Arial" w:hAnsi="Arial" w:cs="Arial"/>
          <w:b/>
          <w:smallCaps/>
          <w:color w:val="44546A"/>
        </w:rPr>
        <w:t>Waterfilled</w:t>
      </w:r>
      <w:proofErr w:type="spellEnd"/>
      <w:r>
        <w:rPr>
          <w:rFonts w:ascii="Arial" w:eastAsia="Arial" w:hAnsi="Arial" w:cs="Arial"/>
          <w:b/>
          <w:smallCaps/>
          <w:color w:val="44546A"/>
        </w:rPr>
        <w:t xml:space="preserve"> Motors)</w:t>
      </w:r>
    </w:p>
    <w:p w:rsidR="00C0451C" w:rsidRDefault="005A344E">
      <w:pPr>
        <w:numPr>
          <w:ilvl w:val="0"/>
          <w:numId w:val="137"/>
        </w:num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Each box label has a suitable name given to it which signifies the step at which the application of a user has reached at. It also provides the statistical numbers for this information, along with total solar installation capacity in kilowatts peak (</w:t>
      </w:r>
      <w:proofErr w:type="spellStart"/>
      <w:r>
        <w:rPr>
          <w:rFonts w:ascii="Arial" w:eastAsia="Arial" w:hAnsi="Arial" w:cs="Arial"/>
          <w:color w:val="000000"/>
          <w:sz w:val="24"/>
          <w:szCs w:val="24"/>
        </w:rPr>
        <w:t>kWp</w:t>
      </w:r>
      <w:proofErr w:type="spellEnd"/>
      <w:r>
        <w:rPr>
          <w:rFonts w:ascii="Arial" w:eastAsia="Arial" w:hAnsi="Arial" w:cs="Arial"/>
          <w:color w:val="000000"/>
          <w:sz w:val="24"/>
          <w:szCs w:val="24"/>
        </w:rPr>
        <w:t>) generated in Horsepower (HP), for allocated users.</w:t>
      </w:r>
    </w:p>
    <w:p w:rsidR="00C0451C" w:rsidRDefault="005A344E">
      <w:pPr>
        <w:jc w:val="center"/>
        <w:rPr>
          <w:rFonts w:ascii="Arial" w:eastAsia="Arial" w:hAnsi="Arial" w:cs="Arial"/>
        </w:rPr>
      </w:pPr>
      <w:bookmarkStart w:id="214" w:name="_heading=h.2qk79lc" w:colFirst="0" w:colLast="0"/>
      <w:bookmarkEnd w:id="214"/>
      <w:r>
        <w:rPr>
          <w:noProof/>
          <w:lang w:eastAsia="en-IN"/>
        </w:rPr>
        <w:lastRenderedPageBreak/>
        <w:drawing>
          <wp:inline distT="0" distB="0" distL="0" distR="0">
            <wp:extent cx="2362200" cy="1371600"/>
            <wp:effectExtent l="0" t="0" r="0" b="0"/>
            <wp:docPr id="723"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13"/>
                    <a:srcRect/>
                    <a:stretch>
                      <a:fillRect/>
                    </a:stretch>
                  </pic:blipFill>
                  <pic:spPr>
                    <a:xfrm>
                      <a:off x="0" y="0"/>
                      <a:ext cx="2362200" cy="1371600"/>
                    </a:xfrm>
                    <a:prstGeom prst="rect">
                      <a:avLst/>
                    </a:prstGeom>
                    <a:ln/>
                  </pic:spPr>
                </pic:pic>
              </a:graphicData>
            </a:graphic>
          </wp:inline>
        </w:drawing>
      </w:r>
      <w:r>
        <w:rPr>
          <w:rFonts w:ascii="Arial" w:eastAsia="Arial" w:hAnsi="Arial" w:cs="Arial"/>
          <w:sz w:val="20"/>
          <w:szCs w:val="20"/>
        </w:rPr>
        <w:br/>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215" w:name="_heading=h.15phjt5" w:colFirst="0" w:colLast="0"/>
      <w:bookmarkEnd w:id="215"/>
      <w:r>
        <w:rPr>
          <w:rFonts w:ascii="Arial" w:eastAsia="Arial" w:hAnsi="Arial" w:cs="Arial"/>
          <w:b/>
          <w:smallCaps/>
          <w:color w:val="44546A"/>
        </w:rPr>
        <w:t>Figure 185 Individual application stage</w:t>
      </w:r>
    </w:p>
    <w:p w:rsidR="00C0451C" w:rsidRDefault="00C0451C">
      <w:pPr>
        <w:rPr>
          <w:rFonts w:ascii="Arial" w:eastAsia="Arial" w:hAnsi="Arial" w:cs="Arial"/>
          <w:sz w:val="20"/>
          <w:szCs w:val="20"/>
        </w:rPr>
      </w:pPr>
    </w:p>
    <w:p w:rsidR="00C0451C" w:rsidRDefault="005A344E">
      <w:pPr>
        <w:numPr>
          <w:ilvl w:val="0"/>
          <w:numId w:val="77"/>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To get more details for every sub-division, users can click on the ‘</w:t>
      </w:r>
      <w:proofErr w:type="spellStart"/>
      <w:r>
        <w:rPr>
          <w:rFonts w:ascii="Arial" w:eastAsia="Arial" w:hAnsi="Arial" w:cs="Arial"/>
          <w:color w:val="000000"/>
          <w:sz w:val="24"/>
          <w:szCs w:val="24"/>
        </w:rPr>
        <w:t>Discom</w:t>
      </w:r>
      <w:proofErr w:type="spellEnd"/>
      <w:r>
        <w:rPr>
          <w:rFonts w:ascii="Arial" w:eastAsia="Arial" w:hAnsi="Arial" w:cs="Arial"/>
          <w:color w:val="000000"/>
          <w:sz w:val="24"/>
          <w:szCs w:val="24"/>
        </w:rPr>
        <w:t xml:space="preserve"> Wise Details’ button in the label box. It will display the screen shown below in Figure 186</w:t>
      </w:r>
      <w:r>
        <w:rPr>
          <w:rFonts w:ascii="Arial" w:eastAsia="Arial" w:hAnsi="Arial" w:cs="Arial"/>
          <w:color w:val="000000"/>
          <w:sz w:val="28"/>
          <w:szCs w:val="28"/>
        </w:rPr>
        <w:t xml:space="preserve"> </w:t>
      </w:r>
      <w:r>
        <w:rPr>
          <w:rFonts w:ascii="Arial" w:eastAsia="Arial" w:hAnsi="Arial" w:cs="Arial"/>
          <w:color w:val="000000"/>
          <w:sz w:val="24"/>
          <w:szCs w:val="24"/>
        </w:rPr>
        <w:t>:</w:t>
      </w:r>
    </w:p>
    <w:p w:rsidR="00C0451C" w:rsidRDefault="005A344E">
      <w:pPr>
        <w:jc w:val="center"/>
        <w:rPr>
          <w:rFonts w:ascii="Arial" w:eastAsia="Arial" w:hAnsi="Arial" w:cs="Arial"/>
        </w:rPr>
      </w:pPr>
      <w:bookmarkStart w:id="216" w:name="_heading=h.3pp52gy" w:colFirst="0" w:colLast="0"/>
      <w:bookmarkEnd w:id="216"/>
      <w:r>
        <w:rPr>
          <w:rFonts w:ascii="Arial" w:eastAsia="Arial" w:hAnsi="Arial" w:cs="Arial"/>
          <w:noProof/>
          <w:sz w:val="20"/>
          <w:szCs w:val="20"/>
          <w:lang w:eastAsia="en-IN"/>
        </w:rPr>
        <w:drawing>
          <wp:inline distT="0" distB="0" distL="0" distR="0">
            <wp:extent cx="8801100" cy="4017010"/>
            <wp:effectExtent l="0" t="0" r="0" b="0"/>
            <wp:docPr id="721"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14"/>
                    <a:srcRect/>
                    <a:stretch>
                      <a:fillRect/>
                    </a:stretch>
                  </pic:blipFill>
                  <pic:spPr>
                    <a:xfrm>
                      <a:off x="0" y="0"/>
                      <a:ext cx="8801100" cy="4017010"/>
                    </a:xfrm>
                    <a:prstGeom prst="rect">
                      <a:avLst/>
                    </a:prstGeom>
                    <a:ln/>
                  </pic:spPr>
                </pic:pic>
              </a:graphicData>
            </a:graphic>
          </wp:inline>
        </w:drawing>
      </w:r>
      <w:r>
        <w:rPr>
          <w:rFonts w:ascii="Arial" w:eastAsia="Arial" w:hAnsi="Arial" w:cs="Arial"/>
          <w:sz w:val="20"/>
          <w:szCs w:val="20"/>
        </w:rPr>
        <w:br/>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sz w:val="20"/>
          <w:szCs w:val="20"/>
        </w:rPr>
      </w:pPr>
      <w:bookmarkStart w:id="217" w:name="_heading=h.24ufcor" w:colFirst="0" w:colLast="0"/>
      <w:bookmarkEnd w:id="217"/>
      <w:r>
        <w:rPr>
          <w:rFonts w:ascii="Arial" w:eastAsia="Arial" w:hAnsi="Arial" w:cs="Arial"/>
          <w:b/>
          <w:smallCaps/>
          <w:color w:val="44546A"/>
        </w:rPr>
        <w:t>Figure 186</w:t>
      </w:r>
      <w:r>
        <w:rPr>
          <w:rFonts w:ascii="Arial" w:eastAsia="Arial" w:hAnsi="Arial" w:cs="Arial"/>
          <w:b/>
          <w:smallCaps/>
          <w:color w:val="44546A"/>
          <w:sz w:val="20"/>
          <w:szCs w:val="20"/>
        </w:rPr>
        <w:t xml:space="preserve"> </w:t>
      </w:r>
      <w:r>
        <w:rPr>
          <w:rFonts w:ascii="Arial" w:eastAsia="Arial" w:hAnsi="Arial" w:cs="Arial"/>
          <w:b/>
          <w:smallCaps/>
          <w:color w:val="44546A"/>
        </w:rPr>
        <w:t>District-wise summary of Applications Received for various pump models</w:t>
      </w:r>
      <w:r>
        <w:rPr>
          <w:rFonts w:ascii="Arial" w:eastAsia="Arial" w:hAnsi="Arial" w:cs="Arial"/>
          <w:b/>
          <w:smallCaps/>
          <w:color w:val="44546A"/>
          <w:sz w:val="20"/>
          <w:szCs w:val="20"/>
        </w:rPr>
        <w:t xml:space="preserve"> report</w:t>
      </w:r>
    </w:p>
    <w:p w:rsidR="00C0451C" w:rsidRDefault="005A344E">
      <w:pPr>
        <w:numPr>
          <w:ilvl w:val="0"/>
          <w:numId w:val="77"/>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In this table, users can choose to show or hide columns as per their preference by selecting ‘Show / hide columns’ button on top right corner.</w:t>
      </w:r>
    </w:p>
    <w:p w:rsidR="00C0451C" w:rsidRDefault="005A344E">
      <w:pPr>
        <w:jc w:val="center"/>
        <w:rPr>
          <w:rFonts w:ascii="Arial" w:eastAsia="Arial" w:hAnsi="Arial" w:cs="Arial"/>
        </w:rPr>
      </w:pPr>
      <w:bookmarkStart w:id="218" w:name="_heading=h.jzpmwk" w:colFirst="0" w:colLast="0"/>
      <w:bookmarkEnd w:id="218"/>
      <w:r>
        <w:rPr>
          <w:rFonts w:ascii="Arial" w:eastAsia="Arial" w:hAnsi="Arial" w:cs="Arial"/>
          <w:noProof/>
          <w:lang w:eastAsia="en-IN"/>
        </w:rPr>
        <w:lastRenderedPageBreak/>
        <w:drawing>
          <wp:inline distT="0" distB="0" distL="0" distR="0">
            <wp:extent cx="7619952" cy="2737536"/>
            <wp:effectExtent l="0" t="0" r="0" b="0"/>
            <wp:docPr id="711" name="image17.png" descr="Show &amp; Hide.png"/>
            <wp:cNvGraphicFramePr/>
            <a:graphic xmlns:a="http://schemas.openxmlformats.org/drawingml/2006/main">
              <a:graphicData uri="http://schemas.openxmlformats.org/drawingml/2006/picture">
                <pic:pic xmlns:pic="http://schemas.openxmlformats.org/drawingml/2006/picture">
                  <pic:nvPicPr>
                    <pic:cNvPr id="0" name="image17.png" descr="Show &amp; Hide.png"/>
                    <pic:cNvPicPr preferRelativeResize="0"/>
                  </pic:nvPicPr>
                  <pic:blipFill>
                    <a:blip r:embed="rId215"/>
                    <a:srcRect/>
                    <a:stretch>
                      <a:fillRect/>
                    </a:stretch>
                  </pic:blipFill>
                  <pic:spPr>
                    <a:xfrm>
                      <a:off x="0" y="0"/>
                      <a:ext cx="7619952" cy="2737536"/>
                    </a:xfrm>
                    <a:prstGeom prst="rect">
                      <a:avLst/>
                    </a:prstGeom>
                    <a:ln/>
                  </pic:spPr>
                </pic:pic>
              </a:graphicData>
            </a:graphic>
          </wp:inline>
        </w:drawing>
      </w:r>
    </w:p>
    <w:p w:rsidR="00C0451C" w:rsidRDefault="00C0451C">
      <w:pPr>
        <w:jc w:val="center"/>
        <w:rPr>
          <w:rFonts w:ascii="Arial" w:eastAsia="Arial" w:hAnsi="Arial" w:cs="Arial"/>
        </w:rPr>
      </w:pPr>
    </w:p>
    <w:p w:rsidR="00C0451C" w:rsidRDefault="005A344E">
      <w:pPr>
        <w:pBdr>
          <w:top w:val="nil"/>
          <w:left w:val="nil"/>
          <w:bottom w:val="nil"/>
          <w:right w:val="nil"/>
          <w:between w:val="nil"/>
        </w:pBdr>
        <w:spacing w:line="240" w:lineRule="auto"/>
        <w:jc w:val="center"/>
        <w:rPr>
          <w:rFonts w:ascii="Arial" w:eastAsia="Arial" w:hAnsi="Arial" w:cs="Arial"/>
          <w:color w:val="44546A"/>
        </w:rPr>
      </w:pPr>
      <w:bookmarkStart w:id="219" w:name="_heading=h.33zd5kd" w:colFirst="0" w:colLast="0"/>
      <w:bookmarkEnd w:id="219"/>
      <w:r>
        <w:rPr>
          <w:rFonts w:ascii="Arial" w:eastAsia="Arial" w:hAnsi="Arial" w:cs="Arial"/>
          <w:b/>
          <w:smallCaps/>
          <w:color w:val="44546A"/>
        </w:rPr>
        <w:t xml:space="preserve">Figure 187 </w:t>
      </w:r>
      <w:r>
        <w:rPr>
          <w:rFonts w:ascii="Arial" w:eastAsia="Arial" w:hAnsi="Arial" w:cs="Arial"/>
          <w:color w:val="44546A"/>
        </w:rPr>
        <w:t>Show / Hide columns filter</w:t>
      </w:r>
    </w:p>
    <w:p w:rsidR="00C0451C" w:rsidRDefault="00C0451C"/>
    <w:p w:rsidR="00C0451C" w:rsidRDefault="005A344E">
      <w:pPr>
        <w:jc w:val="center"/>
        <w:rPr>
          <w:rFonts w:ascii="Arial" w:eastAsia="Arial" w:hAnsi="Arial" w:cs="Arial"/>
        </w:rPr>
      </w:pPr>
      <w:bookmarkStart w:id="220" w:name="_heading=h.1j4nfs6" w:colFirst="0" w:colLast="0"/>
      <w:bookmarkEnd w:id="220"/>
      <w:r>
        <w:rPr>
          <w:rFonts w:ascii="Arial" w:eastAsia="Arial" w:hAnsi="Arial" w:cs="Arial"/>
          <w:noProof/>
          <w:sz w:val="20"/>
          <w:szCs w:val="20"/>
          <w:lang w:eastAsia="en-IN"/>
        </w:rPr>
        <w:drawing>
          <wp:inline distT="0" distB="0" distL="0" distR="0">
            <wp:extent cx="8801100" cy="4121150"/>
            <wp:effectExtent l="0" t="0" r="0" b="0"/>
            <wp:docPr id="70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16"/>
                    <a:srcRect/>
                    <a:stretch>
                      <a:fillRect/>
                    </a:stretch>
                  </pic:blipFill>
                  <pic:spPr>
                    <a:xfrm>
                      <a:off x="0" y="0"/>
                      <a:ext cx="8801100" cy="4121150"/>
                    </a:xfrm>
                    <a:prstGeom prst="rect">
                      <a:avLst/>
                    </a:prstGeom>
                    <a:ln/>
                  </pic:spPr>
                </pic:pic>
              </a:graphicData>
            </a:graphic>
          </wp:inline>
        </w:drawing>
      </w:r>
      <w:r>
        <w:rPr>
          <w:rFonts w:ascii="Arial" w:eastAsia="Arial" w:hAnsi="Arial" w:cs="Arial"/>
          <w:sz w:val="20"/>
          <w:szCs w:val="20"/>
        </w:rPr>
        <w:br/>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221" w:name="_heading=h.434ayfz" w:colFirst="0" w:colLast="0"/>
      <w:bookmarkEnd w:id="221"/>
      <w:r>
        <w:rPr>
          <w:rFonts w:ascii="Arial" w:eastAsia="Arial" w:hAnsi="Arial" w:cs="Arial"/>
          <w:b/>
          <w:smallCaps/>
          <w:color w:val="44546A"/>
        </w:rPr>
        <w:t>Figure 188 Using the filter “Show / hide columns” to display only selected columns</w:t>
      </w:r>
    </w:p>
    <w:p w:rsidR="00C0451C" w:rsidRDefault="00C0451C">
      <w:pPr>
        <w:rPr>
          <w:rFonts w:ascii="Arial" w:eastAsia="Arial" w:hAnsi="Arial" w:cs="Arial"/>
          <w:sz w:val="20"/>
          <w:szCs w:val="20"/>
        </w:rPr>
      </w:pPr>
    </w:p>
    <w:p w:rsidR="00C0451C" w:rsidRDefault="005A344E">
      <w:pPr>
        <w:numPr>
          <w:ilvl w:val="0"/>
          <w:numId w:val="77"/>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lastRenderedPageBreak/>
        <w:t>Additionally, users can search for their specific division or sub-division by inputting the relevant search query in the ‘Search’ dialogue box. (highlighted in red in below Figure 189)</w:t>
      </w:r>
    </w:p>
    <w:p w:rsidR="00C0451C" w:rsidRDefault="005A344E">
      <w:pPr>
        <w:jc w:val="center"/>
        <w:rPr>
          <w:rFonts w:ascii="Arial" w:eastAsia="Arial" w:hAnsi="Arial" w:cs="Arial"/>
        </w:rPr>
      </w:pPr>
      <w:bookmarkStart w:id="222" w:name="_heading=h.2i9l8ns" w:colFirst="0" w:colLast="0"/>
      <w:bookmarkEnd w:id="222"/>
      <w:r>
        <w:rPr>
          <w:rFonts w:ascii="Arial" w:eastAsia="Arial" w:hAnsi="Arial" w:cs="Arial"/>
          <w:sz w:val="20"/>
          <w:szCs w:val="20"/>
        </w:rPr>
        <w:br/>
      </w:r>
      <w:r>
        <w:rPr>
          <w:rFonts w:ascii="Arial" w:eastAsia="Arial" w:hAnsi="Arial" w:cs="Arial"/>
          <w:noProof/>
          <w:sz w:val="20"/>
          <w:szCs w:val="20"/>
          <w:lang w:eastAsia="en-IN"/>
        </w:rPr>
        <w:drawing>
          <wp:inline distT="0" distB="0" distL="0" distR="0">
            <wp:extent cx="8801100" cy="1431925"/>
            <wp:effectExtent l="0" t="0" r="0" b="0"/>
            <wp:docPr id="71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17"/>
                    <a:srcRect/>
                    <a:stretch>
                      <a:fillRect/>
                    </a:stretch>
                  </pic:blipFill>
                  <pic:spPr>
                    <a:xfrm>
                      <a:off x="0" y="0"/>
                      <a:ext cx="8801100" cy="1431925"/>
                    </a:xfrm>
                    <a:prstGeom prst="rect">
                      <a:avLst/>
                    </a:prstGeom>
                    <a:ln/>
                  </pic:spPr>
                </pic:pic>
              </a:graphicData>
            </a:graphic>
          </wp:inline>
        </w:drawing>
      </w:r>
      <w:r>
        <w:rPr>
          <w:rFonts w:ascii="Arial" w:eastAsia="Arial" w:hAnsi="Arial" w:cs="Arial"/>
          <w:sz w:val="20"/>
          <w:szCs w:val="20"/>
        </w:rPr>
        <w:br/>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223" w:name="_heading=h.xevivl" w:colFirst="0" w:colLast="0"/>
      <w:bookmarkEnd w:id="223"/>
      <w:r>
        <w:rPr>
          <w:rFonts w:ascii="Arial" w:eastAsia="Arial" w:hAnsi="Arial" w:cs="Arial"/>
          <w:b/>
          <w:smallCaps/>
          <w:color w:val="44546A"/>
        </w:rPr>
        <w:t>Figure 189 Using “Search” filter to list down all entries for District = Amritsar</w:t>
      </w:r>
    </w:p>
    <w:p w:rsidR="00C0451C" w:rsidRDefault="00C0451C">
      <w:pPr>
        <w:jc w:val="both"/>
        <w:rPr>
          <w:rFonts w:ascii="Arial" w:eastAsia="Arial" w:hAnsi="Arial" w:cs="Arial"/>
          <w:sz w:val="20"/>
          <w:szCs w:val="20"/>
        </w:rPr>
      </w:pPr>
    </w:p>
    <w:p w:rsidR="00C0451C" w:rsidRDefault="005A344E">
      <w:pPr>
        <w:numPr>
          <w:ilvl w:val="0"/>
          <w:numId w:val="77"/>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The users can directly download the whole data in tabular formats by clicking onto the required file source buttons, i.e. CSV or Excel, present on the top left corner. (highlighted in blue in above Figure 189)</w:t>
      </w:r>
    </w:p>
    <w:p w:rsidR="00C0451C" w:rsidRDefault="005A344E">
      <w:pPr>
        <w:jc w:val="center"/>
        <w:rPr>
          <w:rFonts w:ascii="Arial" w:eastAsia="Arial" w:hAnsi="Arial" w:cs="Arial"/>
        </w:rPr>
      </w:pPr>
      <w:bookmarkStart w:id="224" w:name="_heading=h.3hej1je" w:colFirst="0" w:colLast="0"/>
      <w:bookmarkEnd w:id="224"/>
      <w:r>
        <w:rPr>
          <w:noProof/>
          <w:lang w:eastAsia="en-IN"/>
        </w:rPr>
        <w:drawing>
          <wp:inline distT="0" distB="0" distL="0" distR="0">
            <wp:extent cx="7939764" cy="4991291"/>
            <wp:effectExtent l="0" t="0" r="0" b="0"/>
            <wp:docPr id="713"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218"/>
                    <a:srcRect/>
                    <a:stretch>
                      <a:fillRect/>
                    </a:stretch>
                  </pic:blipFill>
                  <pic:spPr>
                    <a:xfrm>
                      <a:off x="0" y="0"/>
                      <a:ext cx="7939764" cy="4991291"/>
                    </a:xfrm>
                    <a:prstGeom prst="rect">
                      <a:avLst/>
                    </a:prstGeom>
                    <a:ln/>
                  </pic:spPr>
                </pic:pic>
              </a:graphicData>
            </a:graphic>
          </wp:inline>
        </w:drawing>
      </w:r>
      <w:r>
        <w:rPr>
          <w:rFonts w:ascii="Arial" w:eastAsia="Arial" w:hAnsi="Arial" w:cs="Arial"/>
          <w:sz w:val="20"/>
          <w:szCs w:val="20"/>
        </w:rPr>
        <w:br/>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225" w:name="_heading=h.1wjtbr7" w:colFirst="0" w:colLast="0"/>
      <w:bookmarkEnd w:id="225"/>
      <w:r>
        <w:rPr>
          <w:rFonts w:ascii="Arial" w:eastAsia="Arial" w:hAnsi="Arial" w:cs="Arial"/>
          <w:b/>
          <w:smallCaps/>
          <w:color w:val="44546A"/>
        </w:rPr>
        <w:lastRenderedPageBreak/>
        <w:t>Figure 190 The view of downloaded CSV/Excel file</w:t>
      </w:r>
    </w:p>
    <w:p w:rsidR="00C0451C" w:rsidRDefault="005A344E">
      <w:pPr>
        <w:rPr>
          <w:b/>
        </w:rPr>
      </w:pPr>
      <w:r>
        <w:rPr>
          <w:b/>
        </w:rPr>
        <w:t>______________________________________________________________________________________________________________________________</w:t>
      </w:r>
    </w:p>
    <w:p w:rsidR="00C0451C" w:rsidRDefault="005A344E">
      <w:pPr>
        <w:pStyle w:val="Heading1"/>
        <w:numPr>
          <w:ilvl w:val="0"/>
          <w:numId w:val="150"/>
        </w:numPr>
        <w:ind w:left="360"/>
        <w:rPr>
          <w:rFonts w:ascii="Arial" w:eastAsia="Arial" w:hAnsi="Arial" w:cs="Arial"/>
          <w:b/>
          <w:color w:val="2F5496"/>
        </w:rPr>
      </w:pPr>
      <w:bookmarkStart w:id="226" w:name="_heading=h.4gjguf0" w:colFirst="0" w:colLast="0"/>
      <w:bookmarkEnd w:id="226"/>
      <w:r>
        <w:rPr>
          <w:rFonts w:ascii="Arial" w:eastAsia="Arial" w:hAnsi="Arial" w:cs="Arial"/>
          <w:b/>
          <w:color w:val="2F5496"/>
        </w:rPr>
        <w:t>SCHEME PROGRESS</w:t>
      </w:r>
      <w:r>
        <w:rPr>
          <w:noProof/>
          <w:lang w:eastAsia="en-IN"/>
        </w:rPr>
        <mc:AlternateContent>
          <mc:Choice Requires="wps">
            <w:drawing>
              <wp:anchor distT="0" distB="0" distL="114300" distR="114300" simplePos="0" relativeHeight="251723776" behindDoc="0" locked="0" layoutInCell="1" hidden="0" allowOverlap="1">
                <wp:simplePos x="0" y="0"/>
                <wp:positionH relativeFrom="column">
                  <wp:posOffset>1244600</wp:posOffset>
                </wp:positionH>
                <wp:positionV relativeFrom="paragraph">
                  <wp:posOffset>0</wp:posOffset>
                </wp:positionV>
                <wp:extent cx="6642100" cy="250825"/>
                <wp:effectExtent l="0" t="0" r="0" b="0"/>
                <wp:wrapNone/>
                <wp:docPr id="655" name="Rectangle 655"/>
                <wp:cNvGraphicFramePr/>
                <a:graphic xmlns:a="http://schemas.openxmlformats.org/drawingml/2006/main">
                  <a:graphicData uri="http://schemas.microsoft.com/office/word/2010/wordprocessingShape">
                    <wps:wsp>
                      <wps:cNvSpPr/>
                      <wps:spPr>
                        <a:xfrm>
                          <a:off x="2031300" y="3660938"/>
                          <a:ext cx="6629400" cy="238125"/>
                        </a:xfrm>
                        <a:prstGeom prst="rect">
                          <a:avLst/>
                        </a:prstGeom>
                        <a:solidFill>
                          <a:srgbClr val="2F5496"/>
                        </a:solidFill>
                        <a:ln w="12700" cap="flat" cmpd="sng">
                          <a:solidFill>
                            <a:srgbClr val="42719B"/>
                          </a:solidFill>
                          <a:prstDash val="solid"/>
                          <a:miter lim="800000"/>
                          <a:headEnd type="none" w="sm" len="sm"/>
                          <a:tailEnd type="none" w="sm" len="sm"/>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id="Rectangle 655" o:spid="_x0000_s1077" style="position:absolute;left:0;text-align:left;margin-left:98pt;margin-top:0;width:523pt;height:19.75pt;z-index:25172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" fillcolor="#2f5496" strokecolor="#42719b" strokeweight="1pt">
                <v:stroke startarrowwidth="narrow" startarrowlength="short" endarrowwidth="narrow" endarrowlength="short"/>
                <v:textbox inset="2.53958mm,2.53958mm,2.53958mm,2.53958mm">
                  <w:txbxContent>
                    <w:p w:rsidR="00B5232E" w:rsidRDefault="00B5232E">
                      <w:pPr>
                        <w:spacing w:after="0" w:line="240" w:lineRule="auto"/>
                        <w:textDirection w:val="btLr"/>
                      </w:pPr>
                    </w:p>
                  </w:txbxContent>
                </v:textbox>
              </v:rect>
            </w:pict>
          </mc:Fallback>
        </mc:AlternateContent>
      </w:r>
    </w:p>
    <w:p w:rsidR="00C0451C" w:rsidRDefault="00C0451C">
      <w:pPr>
        <w:pBdr>
          <w:top w:val="nil"/>
          <w:left w:val="nil"/>
          <w:bottom w:val="nil"/>
          <w:right w:val="nil"/>
          <w:between w:val="nil"/>
        </w:pBdr>
        <w:spacing w:line="240" w:lineRule="auto"/>
        <w:rPr>
          <w:rFonts w:ascii="Arial" w:eastAsia="Arial" w:hAnsi="Arial" w:cs="Arial"/>
          <w:b/>
          <w:smallCaps/>
          <w:color w:val="44546A"/>
        </w:rPr>
      </w:pPr>
    </w:p>
    <w:p w:rsidR="00C0451C" w:rsidRDefault="005A344E">
      <w:pPr>
        <w:numPr>
          <w:ilvl w:val="0"/>
          <w:numId w:val="33"/>
        </w:num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The Scheme Progress Module of SEDM portal helps the users to track the progress of application with detailed information, to understand the user role management, to search for bulk queries, and to generate reports including the progress status and application workflow.</w:t>
      </w:r>
    </w:p>
    <w:p w:rsidR="00C0451C" w:rsidRDefault="00C0451C">
      <w:pPr>
        <w:pBdr>
          <w:top w:val="nil"/>
          <w:left w:val="nil"/>
          <w:bottom w:val="nil"/>
          <w:right w:val="nil"/>
          <w:between w:val="nil"/>
        </w:pBdr>
        <w:spacing w:line="240" w:lineRule="auto"/>
        <w:rPr>
          <w:rFonts w:ascii="Arial" w:eastAsia="Arial" w:hAnsi="Arial" w:cs="Arial"/>
          <w:b/>
          <w:smallCaps/>
          <w:color w:val="44546A"/>
          <w:sz w:val="24"/>
          <w:szCs w:val="24"/>
        </w:rPr>
      </w:pPr>
    </w:p>
    <w:p w:rsidR="00C0451C" w:rsidRDefault="005A344E">
      <w:pPr>
        <w:numPr>
          <w:ilvl w:val="0"/>
          <w:numId w:val="80"/>
        </w:numPr>
        <w:jc w:val="both"/>
        <w:rPr>
          <w:rFonts w:ascii="Arial" w:eastAsia="Arial" w:hAnsi="Arial" w:cs="Arial"/>
          <w:sz w:val="24"/>
          <w:szCs w:val="24"/>
        </w:rPr>
      </w:pPr>
      <w:r>
        <w:rPr>
          <w:rFonts w:ascii="Arial" w:eastAsia="Arial" w:hAnsi="Arial" w:cs="Arial"/>
          <w:sz w:val="24"/>
          <w:szCs w:val="24"/>
        </w:rPr>
        <w:t>Navigation Steps: -</w:t>
      </w:r>
    </w:p>
    <w:p w:rsidR="00C0451C" w:rsidRDefault="005A344E">
      <w:pPr>
        <w:numPr>
          <w:ilvl w:val="0"/>
          <w:numId w:val="87"/>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Sign in on the State SEDM Portal</w:t>
      </w:r>
    </w:p>
    <w:p w:rsidR="00C0451C" w:rsidRDefault="005A344E">
      <w:pPr>
        <w:numPr>
          <w:ilvl w:val="0"/>
          <w:numId w:val="87"/>
        </w:num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Click on the ‘Scheme Progress’ option on the Title Bar of the SEDM Portal Dashboard</w:t>
      </w:r>
    </w:p>
    <w:p w:rsidR="00C0451C" w:rsidRDefault="00C0451C">
      <w:pPr>
        <w:rPr>
          <w:rFonts w:ascii="Arial" w:eastAsia="Arial" w:hAnsi="Arial" w:cs="Arial"/>
          <w:sz w:val="24"/>
          <w:szCs w:val="24"/>
        </w:rPr>
      </w:pPr>
    </w:p>
    <w:p w:rsidR="00C0451C" w:rsidRDefault="005A344E">
      <w:pPr>
        <w:numPr>
          <w:ilvl w:val="0"/>
          <w:numId w:val="137"/>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Sign In &gt;&gt; Scheme Progress</w:t>
      </w:r>
    </w:p>
    <w:p w:rsidR="00C0451C" w:rsidRDefault="00C0451C">
      <w:pPr>
        <w:jc w:val="both"/>
        <w:rPr>
          <w:rFonts w:ascii="Arial" w:eastAsia="Arial" w:hAnsi="Arial" w:cs="Arial"/>
          <w:sz w:val="24"/>
          <w:szCs w:val="24"/>
        </w:rPr>
      </w:pPr>
    </w:p>
    <w:p w:rsidR="00C0451C" w:rsidRDefault="005A344E">
      <w:pPr>
        <w:numPr>
          <w:ilvl w:val="0"/>
          <w:numId w:val="137"/>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Below are the brief points covered under this module:</w:t>
      </w:r>
    </w:p>
    <w:p w:rsidR="00C0451C" w:rsidRDefault="00C0451C">
      <w:pPr>
        <w:rPr>
          <w:rFonts w:ascii="Arial" w:eastAsia="Arial" w:hAnsi="Arial" w:cs="Arial"/>
          <w:sz w:val="20"/>
          <w:szCs w:val="20"/>
        </w:rPr>
      </w:pPr>
    </w:p>
    <w:p w:rsidR="00C0451C" w:rsidRDefault="005A344E">
      <w:pPr>
        <w:pStyle w:val="Heading2"/>
        <w:spacing w:after="240"/>
        <w:rPr>
          <w:rFonts w:ascii="Arial" w:eastAsia="Arial" w:hAnsi="Arial" w:cs="Arial"/>
          <w:b/>
          <w:color w:val="00B0F0"/>
        </w:rPr>
      </w:pPr>
      <w:bookmarkStart w:id="227" w:name="_heading=h.2vor4mt" w:colFirst="0" w:colLast="0"/>
      <w:bookmarkEnd w:id="227"/>
      <w:r>
        <w:rPr>
          <w:rFonts w:ascii="Arial" w:eastAsia="Arial" w:hAnsi="Arial" w:cs="Arial"/>
          <w:b/>
          <w:color w:val="00B0F0"/>
        </w:rPr>
        <w:t>24.1 SCHEME PROGRESS REPORT</w:t>
      </w:r>
      <w:r>
        <w:rPr>
          <w:noProof/>
          <w:lang w:eastAsia="en-IN"/>
        </w:rPr>
        <mc:AlternateContent>
          <mc:Choice Requires="wps">
            <w:drawing>
              <wp:anchor distT="0" distB="0" distL="114300" distR="114300" simplePos="0" relativeHeight="251724800" behindDoc="0" locked="0" layoutInCell="1" hidden="0" allowOverlap="1">
                <wp:simplePos x="0" y="0"/>
                <wp:positionH relativeFrom="column">
                  <wp:posOffset>3568700</wp:posOffset>
                </wp:positionH>
                <wp:positionV relativeFrom="paragraph">
                  <wp:posOffset>12700</wp:posOffset>
                </wp:positionV>
                <wp:extent cx="5702402" cy="175260"/>
                <wp:effectExtent l="0" t="0" r="0" b="0"/>
                <wp:wrapNone/>
                <wp:docPr id="647" name="Rectangle 647"/>
                <wp:cNvGraphicFramePr/>
                <a:graphic xmlns:a="http://schemas.openxmlformats.org/drawingml/2006/main">
                  <a:graphicData uri="http://schemas.microsoft.com/office/word/2010/wordprocessingShape">
                    <wps:wsp>
                      <wps:cNvSpPr/>
                      <wps:spPr>
                        <a:xfrm>
                          <a:off x="2499562" y="3697133"/>
                          <a:ext cx="5692877" cy="165735"/>
                        </a:xfrm>
                        <a:prstGeom prst="rect">
                          <a:avLst/>
                        </a:prstGeom>
                        <a:solidFill>
                          <a:srgbClr val="00B0F0"/>
                        </a:solidFill>
                        <a:ln>
                          <a:noFill/>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id="Rectangle 647" o:spid="_x0000_s1078" style="position:absolute;margin-left:281pt;margin-top:1pt;width:449pt;height:13.8pt;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" fillcolor="#00b0f0" stroked="f">
                <v:textbox inset="2.53958mm,2.53958mm,2.53958mm,2.53958mm">
                  <w:txbxContent>
                    <w:p w:rsidR="00B5232E" w:rsidRDefault="00B5232E">
                      <w:pPr>
                        <w:spacing w:after="0" w:line="240" w:lineRule="auto"/>
                        <w:textDirection w:val="btLr"/>
                      </w:pPr>
                    </w:p>
                  </w:txbxContent>
                </v:textbox>
              </v:rect>
            </w:pict>
          </mc:Fallback>
        </mc:AlternateContent>
      </w:r>
    </w:p>
    <w:p w:rsidR="00C0451C" w:rsidRDefault="005A344E">
      <w:pPr>
        <w:numPr>
          <w:ilvl w:val="0"/>
          <w:numId w:val="80"/>
        </w:numPr>
        <w:rPr>
          <w:rFonts w:ascii="Arial" w:eastAsia="Arial" w:hAnsi="Arial" w:cs="Arial"/>
          <w:sz w:val="24"/>
          <w:szCs w:val="24"/>
        </w:rPr>
      </w:pPr>
      <w:r>
        <w:rPr>
          <w:rFonts w:ascii="Arial" w:eastAsia="Arial" w:hAnsi="Arial" w:cs="Arial"/>
          <w:sz w:val="24"/>
          <w:szCs w:val="24"/>
        </w:rPr>
        <w:t>Navigation Steps: -</w:t>
      </w:r>
      <w:r>
        <w:rPr>
          <w:rFonts w:ascii="Arial" w:eastAsia="Arial" w:hAnsi="Arial" w:cs="Arial"/>
          <w:sz w:val="24"/>
          <w:szCs w:val="24"/>
        </w:rPr>
        <w:br/>
        <w:t>1. Sign in on the State SEDM Portal</w:t>
      </w:r>
      <w:r>
        <w:rPr>
          <w:rFonts w:ascii="Arial" w:eastAsia="Arial" w:hAnsi="Arial" w:cs="Arial"/>
          <w:sz w:val="24"/>
          <w:szCs w:val="24"/>
        </w:rPr>
        <w:br/>
        <w:t>2. Click on the ‘Scheme Progress’ option on the Title Bar of the SEDM Portal Dashboard</w:t>
      </w:r>
      <w:r>
        <w:rPr>
          <w:rFonts w:ascii="Arial" w:eastAsia="Arial" w:hAnsi="Arial" w:cs="Arial"/>
          <w:sz w:val="24"/>
          <w:szCs w:val="24"/>
        </w:rPr>
        <w:br/>
        <w:t>3. Click on the ‘Reports’ option from the drop-down menu</w:t>
      </w:r>
    </w:p>
    <w:p w:rsidR="00C0451C" w:rsidRDefault="00C0451C">
      <w:pPr>
        <w:jc w:val="both"/>
        <w:rPr>
          <w:rFonts w:ascii="Arial" w:eastAsia="Arial" w:hAnsi="Arial" w:cs="Arial"/>
          <w:sz w:val="24"/>
          <w:szCs w:val="24"/>
        </w:rPr>
      </w:pPr>
    </w:p>
    <w:p w:rsidR="00C0451C" w:rsidRDefault="005A344E">
      <w:pPr>
        <w:numPr>
          <w:ilvl w:val="0"/>
          <w:numId w:val="67"/>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Sign In &gt;&gt; Scheme Progress &gt;&gt; MIS Reports</w:t>
      </w:r>
    </w:p>
    <w:p w:rsidR="00C0451C" w:rsidRDefault="005A344E">
      <w:pPr>
        <w:numPr>
          <w:ilvl w:val="0"/>
          <w:numId w:val="40"/>
        </w:numPr>
        <w:spacing w:after="0"/>
        <w:rPr>
          <w:rFonts w:ascii="Arial" w:eastAsia="Arial" w:hAnsi="Arial" w:cs="Arial"/>
          <w:sz w:val="24"/>
          <w:szCs w:val="24"/>
        </w:rPr>
      </w:pPr>
      <w:r>
        <w:rPr>
          <w:rFonts w:ascii="Arial" w:eastAsia="Arial" w:hAnsi="Arial" w:cs="Arial"/>
          <w:sz w:val="24"/>
          <w:szCs w:val="24"/>
        </w:rPr>
        <w:t>With the Report feature in Scheme Progress Module on SEDM portal, the users can view and download various types of reports based on the input parameters of the filters provided.</w:t>
      </w:r>
      <w:r>
        <w:rPr>
          <w:rFonts w:ascii="Arial" w:eastAsia="Arial" w:hAnsi="Arial" w:cs="Arial"/>
          <w:sz w:val="24"/>
          <w:szCs w:val="24"/>
        </w:rPr>
        <w:br/>
      </w:r>
    </w:p>
    <w:p w:rsidR="00C0451C" w:rsidRDefault="005A344E">
      <w:pPr>
        <w:numPr>
          <w:ilvl w:val="0"/>
          <w:numId w:val="40"/>
        </w:numPr>
        <w:spacing w:after="0"/>
        <w:rPr>
          <w:rFonts w:ascii="Arial" w:eastAsia="Arial" w:hAnsi="Arial" w:cs="Arial"/>
          <w:sz w:val="24"/>
          <w:szCs w:val="24"/>
        </w:rPr>
      </w:pPr>
      <w:r>
        <w:rPr>
          <w:rFonts w:ascii="Arial" w:eastAsia="Arial" w:hAnsi="Arial" w:cs="Arial"/>
          <w:sz w:val="24"/>
          <w:szCs w:val="24"/>
        </w:rPr>
        <w:t>Different Types of Reports are:</w:t>
      </w:r>
    </w:p>
    <w:p w:rsidR="00C0451C" w:rsidRDefault="00C0451C">
      <w:pPr>
        <w:spacing w:after="0"/>
        <w:rPr>
          <w:rFonts w:ascii="Arial" w:eastAsia="Arial" w:hAnsi="Arial" w:cs="Arial"/>
          <w:sz w:val="20"/>
          <w:szCs w:val="20"/>
        </w:rPr>
      </w:pPr>
    </w:p>
    <w:p w:rsidR="00C0451C" w:rsidRDefault="005A344E">
      <w:pPr>
        <w:jc w:val="center"/>
        <w:rPr>
          <w:rFonts w:ascii="Arial" w:eastAsia="Arial" w:hAnsi="Arial" w:cs="Arial"/>
          <w:sz w:val="20"/>
          <w:szCs w:val="20"/>
        </w:rPr>
      </w:pPr>
      <w:r>
        <w:rPr>
          <w:noProof/>
          <w:lang w:eastAsia="en-IN"/>
        </w:rPr>
        <w:lastRenderedPageBreak/>
        <w:drawing>
          <wp:inline distT="0" distB="0" distL="0" distR="0">
            <wp:extent cx="8801100" cy="1414145"/>
            <wp:effectExtent l="0" t="0" r="0" b="0"/>
            <wp:docPr id="70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19"/>
                    <a:srcRect/>
                    <a:stretch>
                      <a:fillRect/>
                    </a:stretch>
                  </pic:blipFill>
                  <pic:spPr>
                    <a:xfrm>
                      <a:off x="0" y="0"/>
                      <a:ext cx="8801100" cy="1414145"/>
                    </a:xfrm>
                    <a:prstGeom prst="rect">
                      <a:avLst/>
                    </a:prstGeom>
                    <a:ln/>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sz w:val="20"/>
          <w:szCs w:val="20"/>
        </w:rPr>
      </w:pPr>
      <w:bookmarkStart w:id="228" w:name="_heading=h.1au1eum" w:colFirst="0" w:colLast="0"/>
      <w:bookmarkEnd w:id="228"/>
      <w:r>
        <w:rPr>
          <w:rFonts w:ascii="Arial" w:eastAsia="Arial" w:hAnsi="Arial" w:cs="Arial"/>
          <w:b/>
          <w:smallCaps/>
          <w:color w:val="44546A"/>
        </w:rPr>
        <w:t>Figure 204 MIS Reports</w:t>
      </w:r>
    </w:p>
    <w:p w:rsidR="00C0451C" w:rsidRDefault="00C0451C">
      <w:pPr>
        <w:spacing w:after="0"/>
        <w:jc w:val="both"/>
        <w:rPr>
          <w:rFonts w:ascii="Arial" w:eastAsia="Arial" w:hAnsi="Arial" w:cs="Arial"/>
          <w:sz w:val="20"/>
          <w:szCs w:val="20"/>
        </w:rPr>
      </w:pPr>
    </w:p>
    <w:p w:rsidR="00C0451C" w:rsidRDefault="00C0451C">
      <w:pPr>
        <w:spacing w:after="0"/>
        <w:jc w:val="both"/>
        <w:rPr>
          <w:rFonts w:ascii="Arial" w:eastAsia="Arial" w:hAnsi="Arial" w:cs="Arial"/>
          <w:b/>
        </w:rPr>
      </w:pPr>
    </w:p>
    <w:p w:rsidR="00C0451C" w:rsidRDefault="00C0451C">
      <w:pPr>
        <w:spacing w:after="0"/>
        <w:jc w:val="both"/>
        <w:rPr>
          <w:rFonts w:ascii="Arial" w:eastAsia="Arial" w:hAnsi="Arial" w:cs="Arial"/>
          <w:b/>
        </w:rPr>
      </w:pPr>
    </w:p>
    <w:p w:rsidR="00C0451C" w:rsidRDefault="00C0451C">
      <w:pPr>
        <w:jc w:val="both"/>
        <w:rPr>
          <w:rFonts w:ascii="Arial" w:eastAsia="Arial" w:hAnsi="Arial" w:cs="Arial"/>
          <w:b/>
          <w:sz w:val="28"/>
          <w:szCs w:val="28"/>
        </w:rPr>
      </w:pPr>
    </w:p>
    <w:p w:rsidR="00C0451C" w:rsidRDefault="00C0451C">
      <w:pPr>
        <w:jc w:val="both"/>
        <w:rPr>
          <w:rFonts w:ascii="Arial" w:eastAsia="Arial" w:hAnsi="Arial" w:cs="Arial"/>
          <w:b/>
          <w:sz w:val="28"/>
          <w:szCs w:val="28"/>
        </w:rPr>
      </w:pPr>
    </w:p>
    <w:p w:rsidR="00C0451C" w:rsidRDefault="00C0451C">
      <w:pPr>
        <w:jc w:val="both"/>
        <w:rPr>
          <w:rFonts w:ascii="Arial" w:eastAsia="Arial" w:hAnsi="Arial" w:cs="Arial"/>
          <w:b/>
          <w:sz w:val="28"/>
          <w:szCs w:val="28"/>
        </w:rPr>
      </w:pPr>
    </w:p>
    <w:p w:rsidR="00C0451C" w:rsidRDefault="00C0451C">
      <w:pPr>
        <w:jc w:val="both"/>
        <w:rPr>
          <w:rFonts w:ascii="Arial" w:eastAsia="Arial" w:hAnsi="Arial" w:cs="Arial"/>
          <w:b/>
          <w:sz w:val="28"/>
          <w:szCs w:val="28"/>
        </w:rPr>
      </w:pPr>
    </w:p>
    <w:p w:rsidR="00C0451C" w:rsidRDefault="00C0451C">
      <w:pPr>
        <w:jc w:val="both"/>
        <w:rPr>
          <w:rFonts w:ascii="Arial" w:eastAsia="Arial" w:hAnsi="Arial" w:cs="Arial"/>
          <w:b/>
          <w:sz w:val="28"/>
          <w:szCs w:val="28"/>
        </w:rPr>
      </w:pPr>
    </w:p>
    <w:p w:rsidR="00C0451C" w:rsidRDefault="00C0451C">
      <w:pPr>
        <w:jc w:val="both"/>
        <w:rPr>
          <w:rFonts w:ascii="Arial" w:eastAsia="Arial" w:hAnsi="Arial" w:cs="Arial"/>
          <w:b/>
          <w:sz w:val="28"/>
          <w:szCs w:val="28"/>
        </w:rPr>
      </w:pPr>
    </w:p>
    <w:p w:rsidR="00C0451C" w:rsidRDefault="00C0451C">
      <w:pPr>
        <w:jc w:val="both"/>
        <w:rPr>
          <w:rFonts w:ascii="Arial" w:eastAsia="Arial" w:hAnsi="Arial" w:cs="Arial"/>
          <w:b/>
          <w:sz w:val="28"/>
          <w:szCs w:val="28"/>
        </w:rPr>
      </w:pPr>
    </w:p>
    <w:p w:rsidR="00C0451C" w:rsidRDefault="00C0451C">
      <w:pPr>
        <w:jc w:val="both"/>
        <w:rPr>
          <w:rFonts w:ascii="Arial" w:eastAsia="Arial" w:hAnsi="Arial" w:cs="Arial"/>
          <w:b/>
          <w:sz w:val="28"/>
          <w:szCs w:val="28"/>
        </w:rPr>
      </w:pPr>
    </w:p>
    <w:p w:rsidR="00C0451C" w:rsidRDefault="00C0451C">
      <w:pPr>
        <w:jc w:val="both"/>
        <w:rPr>
          <w:rFonts w:ascii="Arial" w:eastAsia="Arial" w:hAnsi="Arial" w:cs="Arial"/>
          <w:b/>
          <w:sz w:val="28"/>
          <w:szCs w:val="28"/>
        </w:rPr>
      </w:pPr>
    </w:p>
    <w:p w:rsidR="00C0451C" w:rsidRDefault="00C0451C">
      <w:pPr>
        <w:jc w:val="both"/>
        <w:rPr>
          <w:rFonts w:ascii="Arial" w:eastAsia="Arial" w:hAnsi="Arial" w:cs="Arial"/>
          <w:b/>
          <w:sz w:val="28"/>
          <w:szCs w:val="28"/>
        </w:rPr>
      </w:pPr>
    </w:p>
    <w:p w:rsidR="00C0451C" w:rsidRDefault="00C0451C">
      <w:pPr>
        <w:jc w:val="both"/>
        <w:rPr>
          <w:rFonts w:ascii="Arial" w:eastAsia="Arial" w:hAnsi="Arial" w:cs="Arial"/>
          <w:b/>
          <w:sz w:val="28"/>
          <w:szCs w:val="28"/>
        </w:rPr>
      </w:pPr>
    </w:p>
    <w:p w:rsidR="00C0451C" w:rsidRDefault="00C0451C">
      <w:pPr>
        <w:jc w:val="both"/>
        <w:rPr>
          <w:rFonts w:ascii="Arial" w:eastAsia="Arial" w:hAnsi="Arial" w:cs="Arial"/>
          <w:b/>
          <w:sz w:val="28"/>
          <w:szCs w:val="28"/>
        </w:rPr>
      </w:pPr>
    </w:p>
    <w:p w:rsidR="00C0451C" w:rsidRDefault="00C0451C">
      <w:pPr>
        <w:jc w:val="both"/>
        <w:rPr>
          <w:rFonts w:ascii="Arial" w:eastAsia="Arial" w:hAnsi="Arial" w:cs="Arial"/>
          <w:b/>
          <w:sz w:val="28"/>
          <w:szCs w:val="28"/>
        </w:rPr>
      </w:pPr>
    </w:p>
    <w:p w:rsidR="00C0451C" w:rsidRDefault="005A344E">
      <w:pPr>
        <w:numPr>
          <w:ilvl w:val="0"/>
          <w:numId w:val="79"/>
        </w:numPr>
        <w:pBdr>
          <w:top w:val="nil"/>
          <w:left w:val="nil"/>
          <w:bottom w:val="nil"/>
          <w:right w:val="nil"/>
          <w:between w:val="nil"/>
        </w:pBdr>
        <w:spacing w:after="0"/>
        <w:jc w:val="both"/>
        <w:rPr>
          <w:rFonts w:ascii="Arial" w:eastAsia="Arial" w:hAnsi="Arial" w:cs="Arial"/>
          <w:b/>
          <w:color w:val="000000"/>
          <w:sz w:val="28"/>
          <w:szCs w:val="28"/>
        </w:rPr>
      </w:pPr>
      <w:r>
        <w:rPr>
          <w:rFonts w:ascii="Arial" w:eastAsia="Arial" w:hAnsi="Arial" w:cs="Arial"/>
          <w:b/>
          <w:color w:val="000000"/>
          <w:sz w:val="28"/>
          <w:szCs w:val="28"/>
        </w:rPr>
        <w:t>YEARLY PROGRESS SUMMARY</w:t>
      </w:r>
    </w:p>
    <w:p w:rsidR="00C0451C" w:rsidRDefault="00C0451C">
      <w:pPr>
        <w:pBdr>
          <w:top w:val="nil"/>
          <w:left w:val="nil"/>
          <w:bottom w:val="nil"/>
          <w:right w:val="nil"/>
          <w:between w:val="nil"/>
        </w:pBdr>
        <w:spacing w:after="0"/>
        <w:ind w:left="720"/>
        <w:jc w:val="both"/>
        <w:rPr>
          <w:rFonts w:ascii="Arial" w:eastAsia="Arial" w:hAnsi="Arial" w:cs="Arial"/>
          <w:b/>
          <w:color w:val="000000"/>
        </w:rPr>
      </w:pPr>
    </w:p>
    <w:p w:rsidR="00C0451C" w:rsidRDefault="005A344E">
      <w:pPr>
        <w:numPr>
          <w:ilvl w:val="0"/>
          <w:numId w:val="137"/>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b/>
          <w:color w:val="000000"/>
          <w:sz w:val="24"/>
          <w:szCs w:val="24"/>
        </w:rPr>
        <w:t>Yearly Progress Summary</w:t>
      </w:r>
      <w:r>
        <w:rPr>
          <w:rFonts w:ascii="Arial" w:eastAsia="Arial" w:hAnsi="Arial" w:cs="Arial"/>
          <w:color w:val="000000"/>
          <w:sz w:val="24"/>
          <w:szCs w:val="24"/>
        </w:rPr>
        <w:t xml:space="preserve"> to show PM-KUSUM scheme progress statistics with respect to years.</w:t>
      </w:r>
    </w:p>
    <w:p w:rsidR="00C0451C" w:rsidRDefault="005A344E">
      <w:pPr>
        <w:numPr>
          <w:ilvl w:val="0"/>
          <w:numId w:val="137"/>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The filter options provided to the users are :</w:t>
      </w:r>
    </w:p>
    <w:p w:rsidR="00C0451C" w:rsidRDefault="005A344E">
      <w:pPr>
        <w:numPr>
          <w:ilvl w:val="1"/>
          <w:numId w:val="137"/>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Select Empanelled Agency</w:t>
      </w:r>
    </w:p>
    <w:p w:rsidR="00C0451C" w:rsidRDefault="005A344E">
      <w:pPr>
        <w:numPr>
          <w:ilvl w:val="1"/>
          <w:numId w:val="137"/>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Select District</w:t>
      </w:r>
    </w:p>
    <w:p w:rsidR="00C0451C" w:rsidRDefault="005A344E">
      <w:pPr>
        <w:numPr>
          <w:ilvl w:val="1"/>
          <w:numId w:val="137"/>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Select Year</w:t>
      </w:r>
    </w:p>
    <w:p w:rsidR="00C0451C" w:rsidRDefault="005A344E">
      <w:pPr>
        <w:numPr>
          <w:ilvl w:val="1"/>
          <w:numId w:val="137"/>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Result Type</w:t>
      </w:r>
    </w:p>
    <w:p w:rsidR="00C0451C" w:rsidRDefault="005A344E">
      <w:pPr>
        <w:numPr>
          <w:ilvl w:val="1"/>
          <w:numId w:val="137"/>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Application Status Selection</w:t>
      </w:r>
    </w:p>
    <w:p w:rsidR="00C0451C" w:rsidRDefault="005A344E">
      <w:pPr>
        <w:numPr>
          <w:ilvl w:val="1"/>
          <w:numId w:val="137"/>
        </w:num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Report View (Tabular/Chart).</w:t>
      </w:r>
    </w:p>
    <w:p w:rsidR="00C0451C" w:rsidRDefault="00C0451C">
      <w:pPr>
        <w:rPr>
          <w:rFonts w:ascii="Arial" w:eastAsia="Arial" w:hAnsi="Arial" w:cs="Arial"/>
          <w:sz w:val="24"/>
          <w:szCs w:val="24"/>
        </w:rPr>
      </w:pPr>
    </w:p>
    <w:p w:rsidR="00C0451C" w:rsidRDefault="005A344E">
      <w:pPr>
        <w:numPr>
          <w:ilvl w:val="0"/>
          <w:numId w:val="137"/>
        </w:numPr>
        <w:pBdr>
          <w:top w:val="nil"/>
          <w:left w:val="nil"/>
          <w:bottom w:val="nil"/>
          <w:right w:val="nil"/>
          <w:between w:val="nil"/>
        </w:pBdr>
        <w:rPr>
          <w:rFonts w:ascii="Arial" w:eastAsia="Arial" w:hAnsi="Arial" w:cs="Arial"/>
          <w:color w:val="000000"/>
          <w:sz w:val="24"/>
          <w:szCs w:val="24"/>
        </w:rPr>
      </w:pPr>
      <w:r>
        <w:rPr>
          <w:rFonts w:ascii="Arial" w:eastAsia="Arial" w:hAnsi="Arial" w:cs="Arial"/>
          <w:b/>
          <w:color w:val="000000"/>
          <w:sz w:val="24"/>
          <w:szCs w:val="24"/>
        </w:rPr>
        <w:t>Tabular View</w:t>
      </w:r>
    </w:p>
    <w:p w:rsidR="00C0451C" w:rsidRDefault="00C0451C">
      <w:pPr>
        <w:rPr>
          <w:rFonts w:ascii="Arial" w:eastAsia="Arial" w:hAnsi="Arial" w:cs="Arial"/>
          <w:sz w:val="24"/>
          <w:szCs w:val="24"/>
        </w:rPr>
      </w:pPr>
    </w:p>
    <w:p w:rsidR="00C0451C" w:rsidRDefault="005A344E">
      <w:pPr>
        <w:keepNext/>
        <w:jc w:val="center"/>
        <w:rPr>
          <w:rFonts w:ascii="Arial" w:eastAsia="Arial" w:hAnsi="Arial" w:cs="Arial"/>
          <w:sz w:val="20"/>
          <w:szCs w:val="20"/>
        </w:rPr>
      </w:pPr>
      <w:r>
        <w:rPr>
          <w:rFonts w:ascii="Arial" w:eastAsia="Arial" w:hAnsi="Arial" w:cs="Arial"/>
          <w:noProof/>
          <w:sz w:val="14"/>
          <w:szCs w:val="14"/>
          <w:lang w:eastAsia="en-IN"/>
        </w:rPr>
        <w:drawing>
          <wp:inline distT="0" distB="0" distL="0" distR="0">
            <wp:extent cx="8801100" cy="3347720"/>
            <wp:effectExtent l="0" t="0" r="0" b="0"/>
            <wp:docPr id="899" name="image239.png"/>
            <wp:cNvGraphicFramePr/>
            <a:graphic xmlns:a="http://schemas.openxmlformats.org/drawingml/2006/main">
              <a:graphicData uri="http://schemas.openxmlformats.org/drawingml/2006/picture">
                <pic:pic xmlns:pic="http://schemas.openxmlformats.org/drawingml/2006/picture">
                  <pic:nvPicPr>
                    <pic:cNvPr id="0" name="image239.png"/>
                    <pic:cNvPicPr preferRelativeResize="0"/>
                  </pic:nvPicPr>
                  <pic:blipFill>
                    <a:blip r:embed="rId220"/>
                    <a:srcRect/>
                    <a:stretch>
                      <a:fillRect/>
                    </a:stretch>
                  </pic:blipFill>
                  <pic:spPr>
                    <a:xfrm>
                      <a:off x="0" y="0"/>
                      <a:ext cx="8801100" cy="3347720"/>
                    </a:xfrm>
                    <a:prstGeom prst="rect">
                      <a:avLst/>
                    </a:prstGeom>
                    <a:ln/>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229" w:name="_heading=h.3utoxif" w:colFirst="0" w:colLast="0"/>
      <w:bookmarkEnd w:id="229"/>
      <w:r>
        <w:rPr>
          <w:rFonts w:ascii="Arial" w:eastAsia="Arial" w:hAnsi="Arial" w:cs="Arial"/>
          <w:b/>
          <w:smallCaps/>
          <w:color w:val="44546A"/>
        </w:rPr>
        <w:t>Figure 205</w:t>
      </w:r>
      <w:r>
        <w:rPr>
          <w:rFonts w:ascii="Arial" w:eastAsia="Arial" w:hAnsi="Arial" w:cs="Arial"/>
          <w:b/>
          <w:smallCaps/>
          <w:color w:val="44546A"/>
          <w:sz w:val="20"/>
          <w:szCs w:val="20"/>
        </w:rPr>
        <w:t xml:space="preserve"> </w:t>
      </w:r>
      <w:r>
        <w:rPr>
          <w:rFonts w:ascii="Arial" w:eastAsia="Arial" w:hAnsi="Arial" w:cs="Arial"/>
          <w:color w:val="44546A"/>
          <w:sz w:val="20"/>
          <w:szCs w:val="20"/>
        </w:rPr>
        <w:t>Yearly Progress Summary – Tabular view</w:t>
      </w:r>
    </w:p>
    <w:p w:rsidR="00C0451C" w:rsidRDefault="00C0451C">
      <w:pPr>
        <w:jc w:val="both"/>
        <w:rPr>
          <w:rFonts w:ascii="Arial" w:eastAsia="Arial" w:hAnsi="Arial" w:cs="Arial"/>
          <w:b/>
          <w:sz w:val="24"/>
          <w:szCs w:val="24"/>
        </w:rPr>
      </w:pPr>
    </w:p>
    <w:p w:rsidR="00C0451C" w:rsidRDefault="00C0451C">
      <w:pPr>
        <w:jc w:val="both"/>
        <w:rPr>
          <w:rFonts w:ascii="Arial" w:eastAsia="Arial" w:hAnsi="Arial" w:cs="Arial"/>
          <w:b/>
          <w:sz w:val="24"/>
          <w:szCs w:val="24"/>
        </w:rPr>
      </w:pPr>
    </w:p>
    <w:p w:rsidR="00C0451C" w:rsidRDefault="00C0451C">
      <w:pPr>
        <w:jc w:val="both"/>
        <w:rPr>
          <w:rFonts w:ascii="Arial" w:eastAsia="Arial" w:hAnsi="Arial" w:cs="Arial"/>
          <w:b/>
          <w:sz w:val="24"/>
          <w:szCs w:val="24"/>
        </w:rPr>
      </w:pPr>
    </w:p>
    <w:p w:rsidR="00C0451C" w:rsidRDefault="00C0451C">
      <w:pPr>
        <w:jc w:val="both"/>
        <w:rPr>
          <w:rFonts w:ascii="Arial" w:eastAsia="Arial" w:hAnsi="Arial" w:cs="Arial"/>
          <w:b/>
          <w:sz w:val="24"/>
          <w:szCs w:val="24"/>
        </w:rPr>
      </w:pPr>
    </w:p>
    <w:p w:rsidR="00C0451C" w:rsidRDefault="00C0451C">
      <w:pPr>
        <w:jc w:val="both"/>
        <w:rPr>
          <w:rFonts w:ascii="Arial" w:eastAsia="Arial" w:hAnsi="Arial" w:cs="Arial"/>
          <w:b/>
          <w:sz w:val="24"/>
          <w:szCs w:val="24"/>
        </w:rPr>
      </w:pPr>
    </w:p>
    <w:p w:rsidR="00C0451C" w:rsidRDefault="00C0451C">
      <w:pPr>
        <w:jc w:val="both"/>
        <w:rPr>
          <w:rFonts w:ascii="Arial" w:eastAsia="Arial" w:hAnsi="Arial" w:cs="Arial"/>
          <w:b/>
          <w:sz w:val="24"/>
          <w:szCs w:val="24"/>
        </w:rPr>
      </w:pPr>
    </w:p>
    <w:p w:rsidR="00C0451C" w:rsidRDefault="00C0451C">
      <w:pPr>
        <w:jc w:val="both"/>
        <w:rPr>
          <w:rFonts w:ascii="Arial" w:eastAsia="Arial" w:hAnsi="Arial" w:cs="Arial"/>
          <w:b/>
          <w:sz w:val="24"/>
          <w:szCs w:val="24"/>
        </w:rPr>
      </w:pPr>
    </w:p>
    <w:p w:rsidR="00C0451C" w:rsidRDefault="00C0451C">
      <w:pPr>
        <w:jc w:val="both"/>
        <w:rPr>
          <w:rFonts w:ascii="Arial" w:eastAsia="Arial" w:hAnsi="Arial" w:cs="Arial"/>
          <w:b/>
          <w:sz w:val="24"/>
          <w:szCs w:val="24"/>
        </w:rPr>
      </w:pPr>
    </w:p>
    <w:p w:rsidR="00C0451C" w:rsidRDefault="00C0451C">
      <w:pPr>
        <w:jc w:val="both"/>
        <w:rPr>
          <w:rFonts w:ascii="Arial" w:eastAsia="Arial" w:hAnsi="Arial" w:cs="Arial"/>
          <w:b/>
          <w:sz w:val="24"/>
          <w:szCs w:val="24"/>
        </w:rPr>
      </w:pPr>
    </w:p>
    <w:p w:rsidR="00C0451C" w:rsidRDefault="00C0451C">
      <w:pPr>
        <w:jc w:val="both"/>
        <w:rPr>
          <w:rFonts w:ascii="Arial" w:eastAsia="Arial" w:hAnsi="Arial" w:cs="Arial"/>
          <w:b/>
          <w:sz w:val="24"/>
          <w:szCs w:val="24"/>
        </w:rPr>
      </w:pPr>
    </w:p>
    <w:p w:rsidR="00C0451C" w:rsidRDefault="005A344E">
      <w:pPr>
        <w:numPr>
          <w:ilvl w:val="0"/>
          <w:numId w:val="41"/>
        </w:numPr>
        <w:jc w:val="both"/>
        <w:rPr>
          <w:rFonts w:ascii="Arial" w:eastAsia="Arial" w:hAnsi="Arial" w:cs="Arial"/>
          <w:b/>
          <w:sz w:val="24"/>
          <w:szCs w:val="24"/>
        </w:rPr>
      </w:pPr>
      <w:r>
        <w:rPr>
          <w:rFonts w:ascii="Arial" w:eastAsia="Arial" w:hAnsi="Arial" w:cs="Arial"/>
          <w:b/>
          <w:sz w:val="24"/>
          <w:szCs w:val="24"/>
        </w:rPr>
        <w:t>Chart View</w:t>
      </w:r>
    </w:p>
    <w:p w:rsidR="00C0451C" w:rsidRDefault="00C0451C">
      <w:pPr>
        <w:jc w:val="both"/>
        <w:rPr>
          <w:rFonts w:ascii="Arial" w:eastAsia="Arial" w:hAnsi="Arial" w:cs="Arial"/>
          <w:b/>
          <w:sz w:val="24"/>
          <w:szCs w:val="24"/>
        </w:rPr>
      </w:pPr>
    </w:p>
    <w:p w:rsidR="00C0451C" w:rsidRDefault="005A344E">
      <w:pPr>
        <w:keepNext/>
        <w:jc w:val="center"/>
        <w:rPr>
          <w:rFonts w:ascii="Arial" w:eastAsia="Arial" w:hAnsi="Arial" w:cs="Arial"/>
          <w:sz w:val="20"/>
          <w:szCs w:val="20"/>
        </w:rPr>
      </w:pPr>
      <w:r>
        <w:rPr>
          <w:rFonts w:ascii="Arial" w:eastAsia="Arial" w:hAnsi="Arial" w:cs="Arial"/>
          <w:noProof/>
          <w:sz w:val="20"/>
          <w:szCs w:val="20"/>
          <w:lang w:eastAsia="en-IN"/>
        </w:rPr>
        <w:lastRenderedPageBreak/>
        <w:drawing>
          <wp:inline distT="0" distB="0" distL="0" distR="0">
            <wp:extent cx="7830990" cy="2708511"/>
            <wp:effectExtent l="0" t="0" r="0" b="0"/>
            <wp:docPr id="901" name="image232.jpg" descr="C:\Users\HP\Desktop\Haryana SEDM\scheme progress\yearly progress chart.JPG"/>
            <wp:cNvGraphicFramePr/>
            <a:graphic xmlns:a="http://schemas.openxmlformats.org/drawingml/2006/main">
              <a:graphicData uri="http://schemas.openxmlformats.org/drawingml/2006/picture">
                <pic:pic xmlns:pic="http://schemas.openxmlformats.org/drawingml/2006/picture">
                  <pic:nvPicPr>
                    <pic:cNvPr id="0" name="image232.jpg" descr="C:\Users\HP\Desktop\Haryana SEDM\scheme progress\yearly progress chart.JPG"/>
                    <pic:cNvPicPr preferRelativeResize="0"/>
                  </pic:nvPicPr>
                  <pic:blipFill>
                    <a:blip r:embed="rId221"/>
                    <a:srcRect/>
                    <a:stretch>
                      <a:fillRect/>
                    </a:stretch>
                  </pic:blipFill>
                  <pic:spPr>
                    <a:xfrm>
                      <a:off x="0" y="0"/>
                      <a:ext cx="7830990" cy="2708511"/>
                    </a:xfrm>
                    <a:prstGeom prst="rect">
                      <a:avLst/>
                    </a:prstGeom>
                    <a:ln/>
                  </pic:spPr>
                </pic:pic>
              </a:graphicData>
            </a:graphic>
          </wp:inline>
        </w:drawing>
      </w:r>
    </w:p>
    <w:p w:rsidR="00C0451C" w:rsidRDefault="00C0451C">
      <w:pPr>
        <w:pBdr>
          <w:top w:val="nil"/>
          <w:left w:val="nil"/>
          <w:bottom w:val="nil"/>
          <w:right w:val="nil"/>
          <w:between w:val="nil"/>
        </w:pBdr>
        <w:spacing w:line="240" w:lineRule="auto"/>
        <w:jc w:val="center"/>
        <w:rPr>
          <w:rFonts w:ascii="Arial" w:eastAsia="Arial" w:hAnsi="Arial" w:cs="Arial"/>
          <w:b/>
          <w:smallCaps/>
          <w:color w:val="44546A"/>
        </w:rPr>
      </w:pPr>
      <w:bookmarkStart w:id="230" w:name="_heading=h.29yz7q8" w:colFirst="0" w:colLast="0"/>
      <w:bookmarkEnd w:id="230"/>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231" w:name="_heading=h.p49hy1" w:colFirst="0" w:colLast="0"/>
      <w:bookmarkEnd w:id="231"/>
      <w:r>
        <w:rPr>
          <w:rFonts w:ascii="Arial" w:eastAsia="Arial" w:hAnsi="Arial" w:cs="Arial"/>
          <w:b/>
          <w:smallCaps/>
          <w:color w:val="44546A"/>
        </w:rPr>
        <w:t xml:space="preserve">Figure 206 </w:t>
      </w:r>
      <w:r>
        <w:rPr>
          <w:rFonts w:ascii="Arial" w:eastAsia="Arial" w:hAnsi="Arial" w:cs="Arial"/>
          <w:color w:val="44546A"/>
        </w:rPr>
        <w:t>Yearly Progress Summary – Chart view</w:t>
      </w:r>
    </w:p>
    <w:p w:rsidR="00C0451C" w:rsidRDefault="00C0451C">
      <w:pPr>
        <w:pBdr>
          <w:top w:val="nil"/>
          <w:left w:val="nil"/>
          <w:bottom w:val="nil"/>
          <w:right w:val="nil"/>
          <w:between w:val="nil"/>
        </w:pBdr>
        <w:spacing w:line="240" w:lineRule="auto"/>
        <w:rPr>
          <w:color w:val="000000"/>
        </w:rPr>
      </w:pPr>
    </w:p>
    <w:p w:rsidR="00C0451C" w:rsidRDefault="00C0451C"/>
    <w:p w:rsidR="00C0451C" w:rsidRDefault="00C0451C"/>
    <w:p w:rsidR="00C0451C" w:rsidRDefault="00C0451C"/>
    <w:p w:rsidR="00C0451C" w:rsidRDefault="00C0451C"/>
    <w:p w:rsidR="00C0451C" w:rsidRDefault="00C0451C"/>
    <w:p w:rsidR="00C0451C" w:rsidRDefault="00C0451C"/>
    <w:p w:rsidR="00C0451C" w:rsidRDefault="00C0451C"/>
    <w:p w:rsidR="00C0451C" w:rsidRDefault="00C0451C"/>
    <w:p w:rsidR="00C0451C" w:rsidRDefault="00C0451C"/>
    <w:p w:rsidR="00C0451C" w:rsidRDefault="00C0451C"/>
    <w:p w:rsidR="00C0451C" w:rsidRDefault="00C0451C"/>
    <w:p w:rsidR="00C0451C" w:rsidRDefault="00C0451C"/>
    <w:p w:rsidR="00C0451C" w:rsidRDefault="00C0451C">
      <w:pPr>
        <w:rPr>
          <w:rFonts w:ascii="Arial" w:eastAsia="Arial" w:hAnsi="Arial" w:cs="Arial"/>
          <w:b/>
          <w:sz w:val="28"/>
          <w:szCs w:val="28"/>
        </w:rPr>
      </w:pPr>
    </w:p>
    <w:p w:rsidR="00C0451C" w:rsidRDefault="005A344E">
      <w:pPr>
        <w:numPr>
          <w:ilvl w:val="0"/>
          <w:numId w:val="79"/>
        </w:numPr>
        <w:pBdr>
          <w:top w:val="nil"/>
          <w:left w:val="nil"/>
          <w:bottom w:val="nil"/>
          <w:right w:val="nil"/>
          <w:between w:val="nil"/>
        </w:pBdr>
        <w:spacing w:after="0"/>
        <w:rPr>
          <w:rFonts w:ascii="Arial" w:eastAsia="Arial" w:hAnsi="Arial" w:cs="Arial"/>
          <w:b/>
          <w:color w:val="000000"/>
          <w:sz w:val="28"/>
          <w:szCs w:val="28"/>
        </w:rPr>
      </w:pPr>
      <w:r>
        <w:rPr>
          <w:rFonts w:ascii="Arial" w:eastAsia="Arial" w:hAnsi="Arial" w:cs="Arial"/>
          <w:b/>
          <w:smallCaps/>
          <w:color w:val="000000"/>
          <w:sz w:val="28"/>
          <w:szCs w:val="28"/>
        </w:rPr>
        <w:t>DISTRICT/DISCOM PROGRESS SUMMARY</w:t>
      </w:r>
    </w:p>
    <w:p w:rsidR="00C0451C" w:rsidRDefault="00C0451C">
      <w:pPr>
        <w:pBdr>
          <w:top w:val="nil"/>
          <w:left w:val="nil"/>
          <w:bottom w:val="nil"/>
          <w:right w:val="nil"/>
          <w:between w:val="nil"/>
        </w:pBdr>
        <w:spacing w:after="0"/>
        <w:ind w:left="720"/>
        <w:rPr>
          <w:rFonts w:ascii="Arial" w:eastAsia="Arial" w:hAnsi="Arial" w:cs="Arial"/>
          <w:color w:val="000000"/>
        </w:rPr>
      </w:pPr>
    </w:p>
    <w:p w:rsidR="00C0451C" w:rsidRDefault="005A344E">
      <w:pPr>
        <w:numPr>
          <w:ilvl w:val="0"/>
          <w:numId w:val="127"/>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b/>
          <w:color w:val="000000"/>
          <w:sz w:val="24"/>
          <w:szCs w:val="24"/>
        </w:rPr>
        <w:t xml:space="preserve">District / </w:t>
      </w:r>
      <w:proofErr w:type="spellStart"/>
      <w:r>
        <w:rPr>
          <w:rFonts w:ascii="Arial" w:eastAsia="Arial" w:hAnsi="Arial" w:cs="Arial"/>
          <w:b/>
          <w:color w:val="000000"/>
          <w:sz w:val="24"/>
          <w:szCs w:val="24"/>
        </w:rPr>
        <w:t>Discom</w:t>
      </w:r>
      <w:proofErr w:type="spellEnd"/>
      <w:r>
        <w:rPr>
          <w:rFonts w:ascii="Arial" w:eastAsia="Arial" w:hAnsi="Arial" w:cs="Arial"/>
          <w:b/>
          <w:color w:val="000000"/>
          <w:sz w:val="24"/>
          <w:szCs w:val="24"/>
        </w:rPr>
        <w:t xml:space="preserve"> Progress Summary</w:t>
      </w:r>
      <w:r>
        <w:rPr>
          <w:rFonts w:ascii="Arial" w:eastAsia="Arial" w:hAnsi="Arial" w:cs="Arial"/>
          <w:color w:val="000000"/>
          <w:sz w:val="24"/>
          <w:szCs w:val="24"/>
        </w:rPr>
        <w:t xml:space="preserve"> to show PM-KUSUM scheme progress statistics with respect to different districts of State.</w:t>
      </w:r>
    </w:p>
    <w:p w:rsidR="00C0451C" w:rsidRDefault="005A344E">
      <w:pPr>
        <w:numPr>
          <w:ilvl w:val="0"/>
          <w:numId w:val="127"/>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The filter options provided to the users are :</w:t>
      </w:r>
    </w:p>
    <w:p w:rsidR="00C0451C" w:rsidRDefault="005A344E">
      <w:pPr>
        <w:numPr>
          <w:ilvl w:val="1"/>
          <w:numId w:val="127"/>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Select DISCOM, Circle, Division, Sub-Division, Sub-Station, and Capacity</w:t>
      </w:r>
    </w:p>
    <w:p w:rsidR="00C0451C" w:rsidRDefault="005A344E">
      <w:pPr>
        <w:numPr>
          <w:ilvl w:val="1"/>
          <w:numId w:val="127"/>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lastRenderedPageBreak/>
        <w:t>Result Type</w:t>
      </w:r>
    </w:p>
    <w:p w:rsidR="00C0451C" w:rsidRDefault="005A344E">
      <w:pPr>
        <w:numPr>
          <w:ilvl w:val="1"/>
          <w:numId w:val="127"/>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Application Status Selection</w:t>
      </w:r>
    </w:p>
    <w:p w:rsidR="00C0451C" w:rsidRDefault="005A344E">
      <w:pPr>
        <w:numPr>
          <w:ilvl w:val="1"/>
          <w:numId w:val="127"/>
        </w:num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Report View (Tabular/Chart)</w:t>
      </w:r>
    </w:p>
    <w:p w:rsidR="00C0451C" w:rsidRDefault="00C0451C">
      <w:pPr>
        <w:rPr>
          <w:rFonts w:ascii="Arial" w:eastAsia="Arial" w:hAnsi="Arial" w:cs="Arial"/>
          <w:sz w:val="24"/>
          <w:szCs w:val="24"/>
        </w:rPr>
      </w:pPr>
    </w:p>
    <w:p w:rsidR="00C0451C" w:rsidRDefault="00C0451C">
      <w:pPr>
        <w:rPr>
          <w:rFonts w:ascii="Arial" w:eastAsia="Arial" w:hAnsi="Arial" w:cs="Arial"/>
          <w:sz w:val="24"/>
          <w:szCs w:val="24"/>
        </w:rPr>
      </w:pPr>
    </w:p>
    <w:p w:rsidR="00C0451C" w:rsidRDefault="005A344E">
      <w:pPr>
        <w:numPr>
          <w:ilvl w:val="0"/>
          <w:numId w:val="127"/>
        </w:numPr>
        <w:pBdr>
          <w:top w:val="nil"/>
          <w:left w:val="nil"/>
          <w:bottom w:val="nil"/>
          <w:right w:val="nil"/>
          <w:between w:val="nil"/>
        </w:pBdr>
        <w:rPr>
          <w:rFonts w:ascii="Arial" w:eastAsia="Arial" w:hAnsi="Arial" w:cs="Arial"/>
          <w:color w:val="000000"/>
        </w:rPr>
      </w:pPr>
      <w:r>
        <w:rPr>
          <w:rFonts w:ascii="Arial" w:eastAsia="Arial" w:hAnsi="Arial" w:cs="Arial"/>
          <w:b/>
          <w:color w:val="000000"/>
          <w:sz w:val="24"/>
          <w:szCs w:val="24"/>
        </w:rPr>
        <w:t>Tabular View</w:t>
      </w:r>
    </w:p>
    <w:p w:rsidR="00C0451C" w:rsidRDefault="00C0451C">
      <w:pPr>
        <w:rPr>
          <w:rFonts w:ascii="Arial" w:eastAsia="Arial" w:hAnsi="Arial" w:cs="Arial"/>
        </w:rPr>
      </w:pPr>
    </w:p>
    <w:p w:rsidR="00C0451C" w:rsidRDefault="005A344E">
      <w:pPr>
        <w:jc w:val="center"/>
        <w:rPr>
          <w:rFonts w:ascii="Arial" w:eastAsia="Arial" w:hAnsi="Arial" w:cs="Arial"/>
          <w:sz w:val="20"/>
          <w:szCs w:val="20"/>
        </w:rPr>
      </w:pPr>
      <w:r>
        <w:rPr>
          <w:rFonts w:ascii="Arial" w:eastAsia="Arial" w:hAnsi="Arial" w:cs="Arial"/>
          <w:noProof/>
          <w:sz w:val="20"/>
          <w:szCs w:val="20"/>
          <w:lang w:eastAsia="en-IN"/>
        </w:rPr>
        <w:drawing>
          <wp:inline distT="0" distB="0" distL="0" distR="0">
            <wp:extent cx="8803994" cy="3903431"/>
            <wp:effectExtent l="0" t="0" r="0" b="0"/>
            <wp:docPr id="900" name="image229.png"/>
            <wp:cNvGraphicFramePr/>
            <a:graphic xmlns:a="http://schemas.openxmlformats.org/drawingml/2006/main">
              <a:graphicData uri="http://schemas.openxmlformats.org/drawingml/2006/picture">
                <pic:pic xmlns:pic="http://schemas.openxmlformats.org/drawingml/2006/picture">
                  <pic:nvPicPr>
                    <pic:cNvPr id="0" name="image229.png"/>
                    <pic:cNvPicPr preferRelativeResize="0"/>
                  </pic:nvPicPr>
                  <pic:blipFill>
                    <a:blip r:embed="rId222"/>
                    <a:srcRect/>
                    <a:stretch>
                      <a:fillRect/>
                    </a:stretch>
                  </pic:blipFill>
                  <pic:spPr>
                    <a:xfrm>
                      <a:off x="0" y="0"/>
                      <a:ext cx="8803994" cy="3903431"/>
                    </a:xfrm>
                    <a:prstGeom prst="rect">
                      <a:avLst/>
                    </a:prstGeom>
                    <a:ln/>
                  </pic:spPr>
                </pic:pic>
              </a:graphicData>
            </a:graphic>
          </wp:inline>
        </w:drawing>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232" w:name="_heading=h.393x0lu" w:colFirst="0" w:colLast="0"/>
      <w:bookmarkEnd w:id="232"/>
      <w:r>
        <w:rPr>
          <w:rFonts w:ascii="Arial" w:eastAsia="Arial" w:hAnsi="Arial" w:cs="Arial"/>
          <w:b/>
          <w:smallCaps/>
          <w:color w:val="44546A"/>
        </w:rPr>
        <w:t xml:space="preserve">Figure 207 </w:t>
      </w:r>
      <w:r>
        <w:rPr>
          <w:rFonts w:ascii="Arial" w:eastAsia="Arial" w:hAnsi="Arial" w:cs="Arial"/>
          <w:color w:val="44546A"/>
        </w:rPr>
        <w:t>District Progress Summary- tabular view</w:t>
      </w:r>
    </w:p>
    <w:p w:rsidR="00C0451C" w:rsidRDefault="00C0451C">
      <w:pPr>
        <w:pBdr>
          <w:top w:val="nil"/>
          <w:left w:val="nil"/>
          <w:bottom w:val="nil"/>
          <w:right w:val="nil"/>
          <w:between w:val="nil"/>
        </w:pBdr>
        <w:spacing w:line="240" w:lineRule="auto"/>
        <w:jc w:val="center"/>
        <w:rPr>
          <w:rFonts w:ascii="Arial" w:eastAsia="Arial" w:hAnsi="Arial" w:cs="Arial"/>
          <w:b/>
          <w:smallCaps/>
          <w:color w:val="44546A"/>
        </w:rPr>
      </w:pPr>
    </w:p>
    <w:p w:rsidR="00C0451C" w:rsidRDefault="00C0451C">
      <w:pPr>
        <w:pBdr>
          <w:top w:val="nil"/>
          <w:left w:val="nil"/>
          <w:bottom w:val="nil"/>
          <w:right w:val="nil"/>
          <w:between w:val="nil"/>
        </w:pBdr>
        <w:spacing w:line="240" w:lineRule="auto"/>
        <w:jc w:val="center"/>
        <w:rPr>
          <w:rFonts w:ascii="Arial" w:eastAsia="Arial" w:hAnsi="Arial" w:cs="Arial"/>
          <w:b/>
          <w:smallCaps/>
          <w:color w:val="44546A"/>
        </w:rPr>
      </w:pPr>
    </w:p>
    <w:p w:rsidR="00C0451C" w:rsidRDefault="00C0451C">
      <w:pPr>
        <w:pBdr>
          <w:top w:val="nil"/>
          <w:left w:val="nil"/>
          <w:bottom w:val="nil"/>
          <w:right w:val="nil"/>
          <w:between w:val="nil"/>
        </w:pBdr>
        <w:spacing w:line="240" w:lineRule="auto"/>
        <w:jc w:val="center"/>
        <w:rPr>
          <w:rFonts w:ascii="Arial" w:eastAsia="Arial" w:hAnsi="Arial" w:cs="Arial"/>
          <w:b/>
          <w:smallCaps/>
          <w:color w:val="44546A"/>
        </w:rPr>
      </w:pPr>
    </w:p>
    <w:p w:rsidR="00C0451C" w:rsidRDefault="00C0451C">
      <w:pPr>
        <w:pBdr>
          <w:top w:val="nil"/>
          <w:left w:val="nil"/>
          <w:bottom w:val="nil"/>
          <w:right w:val="nil"/>
          <w:between w:val="nil"/>
        </w:pBdr>
        <w:spacing w:line="240" w:lineRule="auto"/>
        <w:jc w:val="center"/>
        <w:rPr>
          <w:rFonts w:ascii="Arial" w:eastAsia="Arial" w:hAnsi="Arial" w:cs="Arial"/>
          <w:b/>
          <w:smallCaps/>
          <w:color w:val="44546A"/>
        </w:rPr>
      </w:pPr>
    </w:p>
    <w:p w:rsidR="00C0451C" w:rsidRDefault="00C0451C">
      <w:pPr>
        <w:pBdr>
          <w:top w:val="nil"/>
          <w:left w:val="nil"/>
          <w:bottom w:val="nil"/>
          <w:right w:val="nil"/>
          <w:between w:val="nil"/>
        </w:pBdr>
        <w:spacing w:line="240" w:lineRule="auto"/>
        <w:jc w:val="center"/>
        <w:rPr>
          <w:rFonts w:ascii="Arial" w:eastAsia="Arial" w:hAnsi="Arial" w:cs="Arial"/>
          <w:b/>
          <w:smallCaps/>
          <w:color w:val="44546A"/>
        </w:rPr>
      </w:pPr>
    </w:p>
    <w:p w:rsidR="00C0451C" w:rsidRDefault="00C0451C">
      <w:pPr>
        <w:pBdr>
          <w:top w:val="nil"/>
          <w:left w:val="nil"/>
          <w:bottom w:val="nil"/>
          <w:right w:val="nil"/>
          <w:between w:val="nil"/>
        </w:pBdr>
        <w:spacing w:line="240" w:lineRule="auto"/>
        <w:jc w:val="center"/>
        <w:rPr>
          <w:rFonts w:ascii="Arial" w:eastAsia="Arial" w:hAnsi="Arial" w:cs="Arial"/>
          <w:b/>
          <w:smallCaps/>
          <w:color w:val="44546A"/>
        </w:rPr>
      </w:pPr>
    </w:p>
    <w:p w:rsidR="00C0451C" w:rsidRDefault="005A344E">
      <w:pPr>
        <w:numPr>
          <w:ilvl w:val="0"/>
          <w:numId w:val="129"/>
        </w:numPr>
        <w:pBdr>
          <w:top w:val="nil"/>
          <w:left w:val="nil"/>
          <w:bottom w:val="nil"/>
          <w:right w:val="nil"/>
          <w:between w:val="nil"/>
        </w:pBdr>
        <w:rPr>
          <w:rFonts w:ascii="Arial" w:eastAsia="Arial" w:hAnsi="Arial" w:cs="Arial"/>
          <w:b/>
          <w:color w:val="000000"/>
          <w:sz w:val="24"/>
          <w:szCs w:val="24"/>
        </w:rPr>
      </w:pPr>
      <w:r>
        <w:rPr>
          <w:rFonts w:ascii="Arial" w:eastAsia="Arial" w:hAnsi="Arial" w:cs="Arial"/>
          <w:b/>
          <w:color w:val="000000"/>
          <w:sz w:val="24"/>
          <w:szCs w:val="24"/>
        </w:rPr>
        <w:t>Chart View</w:t>
      </w:r>
    </w:p>
    <w:p w:rsidR="00C0451C" w:rsidRDefault="00C0451C">
      <w:pPr>
        <w:jc w:val="both"/>
        <w:rPr>
          <w:rFonts w:ascii="Arial" w:eastAsia="Arial" w:hAnsi="Arial" w:cs="Arial"/>
          <w:sz w:val="20"/>
          <w:szCs w:val="20"/>
        </w:rPr>
      </w:pPr>
    </w:p>
    <w:p w:rsidR="00C0451C" w:rsidRDefault="005A344E">
      <w:pPr>
        <w:keepNext/>
        <w:jc w:val="center"/>
        <w:rPr>
          <w:rFonts w:ascii="Arial" w:eastAsia="Arial" w:hAnsi="Arial" w:cs="Arial"/>
          <w:sz w:val="20"/>
          <w:szCs w:val="20"/>
        </w:rPr>
      </w:pPr>
      <w:r>
        <w:rPr>
          <w:rFonts w:ascii="Arial" w:eastAsia="Arial" w:hAnsi="Arial" w:cs="Arial"/>
          <w:noProof/>
          <w:sz w:val="20"/>
          <w:szCs w:val="20"/>
          <w:lang w:eastAsia="en-IN"/>
        </w:rPr>
        <w:lastRenderedPageBreak/>
        <w:drawing>
          <wp:inline distT="0" distB="0" distL="0" distR="0">
            <wp:extent cx="8802611" cy="4073197"/>
            <wp:effectExtent l="0" t="0" r="0" b="0"/>
            <wp:docPr id="896" name="image223.png"/>
            <wp:cNvGraphicFramePr/>
            <a:graphic xmlns:a="http://schemas.openxmlformats.org/drawingml/2006/main">
              <a:graphicData uri="http://schemas.openxmlformats.org/drawingml/2006/picture">
                <pic:pic xmlns:pic="http://schemas.openxmlformats.org/drawingml/2006/picture">
                  <pic:nvPicPr>
                    <pic:cNvPr id="0" name="image223.png"/>
                    <pic:cNvPicPr preferRelativeResize="0"/>
                  </pic:nvPicPr>
                  <pic:blipFill>
                    <a:blip r:embed="rId223"/>
                    <a:srcRect/>
                    <a:stretch>
                      <a:fillRect/>
                    </a:stretch>
                  </pic:blipFill>
                  <pic:spPr>
                    <a:xfrm>
                      <a:off x="0" y="0"/>
                      <a:ext cx="8802611" cy="4073197"/>
                    </a:xfrm>
                    <a:prstGeom prst="rect">
                      <a:avLst/>
                    </a:prstGeom>
                    <a:ln/>
                  </pic:spPr>
                </pic:pic>
              </a:graphicData>
            </a:graphic>
          </wp:inline>
        </w:drawing>
      </w:r>
    </w:p>
    <w:p w:rsidR="00C0451C" w:rsidRDefault="00C0451C">
      <w:pPr>
        <w:pBdr>
          <w:top w:val="nil"/>
          <w:left w:val="nil"/>
          <w:bottom w:val="nil"/>
          <w:right w:val="nil"/>
          <w:between w:val="nil"/>
        </w:pBdr>
        <w:spacing w:line="240" w:lineRule="auto"/>
        <w:jc w:val="center"/>
        <w:rPr>
          <w:rFonts w:ascii="Arial" w:eastAsia="Arial" w:hAnsi="Arial" w:cs="Arial"/>
          <w:b/>
          <w:smallCaps/>
          <w:color w:val="44546A"/>
        </w:rPr>
      </w:pPr>
      <w:bookmarkStart w:id="233" w:name="_heading=h.1o97atn" w:colFirst="0" w:colLast="0"/>
      <w:bookmarkEnd w:id="233"/>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234" w:name="_heading=h.488uthg" w:colFirst="0" w:colLast="0"/>
      <w:bookmarkEnd w:id="234"/>
      <w:r>
        <w:rPr>
          <w:rFonts w:ascii="Arial" w:eastAsia="Arial" w:hAnsi="Arial" w:cs="Arial"/>
          <w:b/>
          <w:smallCaps/>
          <w:color w:val="44546A"/>
        </w:rPr>
        <w:t>Figure 208 District Progress Summary – Chart view</w:t>
      </w:r>
    </w:p>
    <w:p w:rsidR="00C0451C" w:rsidRDefault="00C0451C">
      <w:pPr>
        <w:rPr>
          <w:rFonts w:ascii="Arial" w:eastAsia="Arial" w:hAnsi="Arial" w:cs="Arial"/>
          <w:b/>
          <w:sz w:val="24"/>
          <w:szCs w:val="24"/>
        </w:rPr>
      </w:pPr>
      <w:bookmarkStart w:id="235" w:name="_heading=h.2ne53p9" w:colFirst="0" w:colLast="0"/>
      <w:bookmarkEnd w:id="235"/>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5A344E">
      <w:pPr>
        <w:pStyle w:val="Heading1"/>
        <w:numPr>
          <w:ilvl w:val="0"/>
          <w:numId w:val="150"/>
        </w:numPr>
        <w:ind w:left="360"/>
        <w:rPr>
          <w:rFonts w:ascii="Arial" w:eastAsia="Arial" w:hAnsi="Arial" w:cs="Arial"/>
          <w:b/>
          <w:color w:val="2F5496"/>
        </w:rPr>
      </w:pPr>
      <w:bookmarkStart w:id="236" w:name="_heading=h.12jfdx2" w:colFirst="0" w:colLast="0"/>
      <w:bookmarkEnd w:id="236"/>
      <w:r>
        <w:rPr>
          <w:rFonts w:ascii="Arial" w:eastAsia="Arial" w:hAnsi="Arial" w:cs="Arial"/>
          <w:b/>
          <w:color w:val="2F5496"/>
        </w:rPr>
        <w:t>SIGN OUT</w:t>
      </w:r>
      <w:r>
        <w:rPr>
          <w:noProof/>
          <w:lang w:eastAsia="en-IN"/>
        </w:rPr>
        <mc:AlternateContent>
          <mc:Choice Requires="wps">
            <w:drawing>
              <wp:anchor distT="0" distB="0" distL="114300" distR="114300" simplePos="0" relativeHeight="251725824" behindDoc="0" locked="0" layoutInCell="1" hidden="0" allowOverlap="1">
                <wp:simplePos x="0" y="0"/>
                <wp:positionH relativeFrom="column">
                  <wp:posOffset>1765300</wp:posOffset>
                </wp:positionH>
                <wp:positionV relativeFrom="paragraph">
                  <wp:posOffset>12700</wp:posOffset>
                </wp:positionV>
                <wp:extent cx="7988935" cy="261774"/>
                <wp:effectExtent l="0" t="0" r="0" b="0"/>
                <wp:wrapNone/>
                <wp:docPr id="665" name="Rectangle 665"/>
                <wp:cNvGraphicFramePr/>
                <a:graphic xmlns:a="http://schemas.openxmlformats.org/drawingml/2006/main">
                  <a:graphicData uri="http://schemas.microsoft.com/office/word/2010/wordprocessingShape">
                    <wps:wsp>
                      <wps:cNvSpPr/>
                      <wps:spPr>
                        <a:xfrm>
                          <a:off x="1356295" y="3653876"/>
                          <a:ext cx="7979410" cy="252249"/>
                        </a:xfrm>
                        <a:prstGeom prst="rect">
                          <a:avLst/>
                        </a:prstGeom>
                        <a:solidFill>
                          <a:srgbClr val="2F5496"/>
                        </a:solidFill>
                        <a:ln>
                          <a:noFill/>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id="Rectangle 665" o:spid="_x0000_s1079" style="position:absolute;left:0;text-align:left;margin-left:139pt;margin-top:1pt;width:629.05pt;height:20.6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" fillcolor="#2f5496" stroked="f">
                <v:textbox inset="2.53958mm,2.53958mm,2.53958mm,2.53958mm">
                  <w:txbxContent>
                    <w:p w:rsidR="00B5232E" w:rsidRDefault="00B5232E">
                      <w:pPr>
                        <w:spacing w:after="0" w:line="240" w:lineRule="auto"/>
                        <w:textDirection w:val="btLr"/>
                      </w:pPr>
                    </w:p>
                  </w:txbxContent>
                </v:textbox>
              </v:rect>
            </w:pict>
          </mc:Fallback>
        </mc:AlternateContent>
      </w:r>
    </w:p>
    <w:p w:rsidR="00C0451C" w:rsidRDefault="00C0451C">
      <w:pPr>
        <w:jc w:val="both"/>
        <w:rPr>
          <w:rFonts w:ascii="Arial" w:eastAsia="Arial" w:hAnsi="Arial" w:cs="Arial"/>
          <w:sz w:val="20"/>
          <w:szCs w:val="20"/>
        </w:rPr>
      </w:pPr>
    </w:p>
    <w:p w:rsidR="00C0451C" w:rsidRDefault="005A344E">
      <w:pPr>
        <w:numPr>
          <w:ilvl w:val="0"/>
          <w:numId w:val="69"/>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The users can log out or sign out from the State SEDM Portal by following 2 methods.</w:t>
      </w:r>
    </w:p>
    <w:p w:rsidR="00C0451C" w:rsidRDefault="005A344E">
      <w:pPr>
        <w:numPr>
          <w:ilvl w:val="0"/>
          <w:numId w:val="69"/>
        </w:num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Either by clicking onto the ‘User’ icon, present at the top right corner on the title bar of the SEDM Portal (pointed in below Figure 244) and then selecting the option of ‘Logout’ (highlighted in red in below Figure 244).</w:t>
      </w:r>
    </w:p>
    <w:p w:rsidR="00C0451C" w:rsidRDefault="00C0451C">
      <w:pPr>
        <w:jc w:val="both"/>
        <w:rPr>
          <w:rFonts w:ascii="Arial" w:eastAsia="Arial" w:hAnsi="Arial" w:cs="Arial"/>
          <w:sz w:val="20"/>
          <w:szCs w:val="20"/>
        </w:rPr>
      </w:pPr>
    </w:p>
    <w:p w:rsidR="00C0451C" w:rsidRDefault="005A344E">
      <w:pPr>
        <w:keepNext/>
        <w:jc w:val="center"/>
        <w:rPr>
          <w:rFonts w:ascii="Arial" w:eastAsia="Arial" w:hAnsi="Arial" w:cs="Arial"/>
          <w:sz w:val="20"/>
          <w:szCs w:val="20"/>
        </w:rPr>
      </w:pPr>
      <w:r>
        <w:rPr>
          <w:rFonts w:ascii="Arial" w:eastAsia="Arial" w:hAnsi="Arial" w:cs="Arial"/>
          <w:noProof/>
          <w:sz w:val="20"/>
          <w:szCs w:val="20"/>
          <w:lang w:eastAsia="en-IN"/>
        </w:rPr>
        <w:lastRenderedPageBreak/>
        <w:drawing>
          <wp:inline distT="0" distB="0" distL="0" distR="0">
            <wp:extent cx="8801100" cy="1333500"/>
            <wp:effectExtent l="0" t="0" r="0" b="0"/>
            <wp:docPr id="895" name="image237.png"/>
            <wp:cNvGraphicFramePr/>
            <a:graphic xmlns:a="http://schemas.openxmlformats.org/drawingml/2006/main">
              <a:graphicData uri="http://schemas.openxmlformats.org/drawingml/2006/picture">
                <pic:pic xmlns:pic="http://schemas.openxmlformats.org/drawingml/2006/picture">
                  <pic:nvPicPr>
                    <pic:cNvPr id="0" name="image237.png"/>
                    <pic:cNvPicPr preferRelativeResize="0"/>
                  </pic:nvPicPr>
                  <pic:blipFill>
                    <a:blip r:embed="rId224"/>
                    <a:srcRect/>
                    <a:stretch>
                      <a:fillRect/>
                    </a:stretch>
                  </pic:blipFill>
                  <pic:spPr>
                    <a:xfrm>
                      <a:off x="0" y="0"/>
                      <a:ext cx="8801100" cy="1333500"/>
                    </a:xfrm>
                    <a:prstGeom prst="rect">
                      <a:avLst/>
                    </a:prstGeom>
                    <a:ln/>
                  </pic:spPr>
                </pic:pic>
              </a:graphicData>
            </a:graphic>
          </wp:inline>
        </w:drawing>
      </w:r>
    </w:p>
    <w:p w:rsidR="00C0451C" w:rsidRDefault="00C0451C">
      <w:pPr>
        <w:keepNext/>
        <w:jc w:val="center"/>
        <w:rPr>
          <w:rFonts w:ascii="Arial" w:eastAsia="Arial" w:hAnsi="Arial" w:cs="Arial"/>
          <w:sz w:val="20"/>
          <w:szCs w:val="20"/>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sz w:val="20"/>
          <w:szCs w:val="20"/>
        </w:rPr>
      </w:pPr>
      <w:bookmarkStart w:id="237" w:name="_heading=h.3mj2wkv" w:colFirst="0" w:colLast="0"/>
      <w:bookmarkEnd w:id="237"/>
      <w:r>
        <w:rPr>
          <w:rFonts w:ascii="Arial" w:eastAsia="Arial" w:hAnsi="Arial" w:cs="Arial"/>
          <w:b/>
          <w:smallCaps/>
          <w:color w:val="44546A"/>
        </w:rPr>
        <w:t>Figure 244</w:t>
      </w:r>
      <w:r>
        <w:rPr>
          <w:rFonts w:ascii="Arial" w:eastAsia="Arial" w:hAnsi="Arial" w:cs="Arial"/>
          <w:b/>
          <w:smallCaps/>
          <w:color w:val="44546A"/>
          <w:sz w:val="20"/>
          <w:szCs w:val="20"/>
        </w:rPr>
        <w:t xml:space="preserve"> Logout</w:t>
      </w:r>
    </w:p>
    <w:p w:rsidR="00C0451C" w:rsidRDefault="00C0451C"/>
    <w:p w:rsidR="00C0451C" w:rsidRDefault="005A344E">
      <w:pPr>
        <w:numPr>
          <w:ilvl w:val="0"/>
          <w:numId w:val="90"/>
        </w:numPr>
        <w:jc w:val="both"/>
        <w:rPr>
          <w:rFonts w:ascii="Arial" w:eastAsia="Arial" w:hAnsi="Arial" w:cs="Arial"/>
          <w:sz w:val="24"/>
          <w:szCs w:val="24"/>
        </w:rPr>
      </w:pPr>
      <w:r>
        <w:rPr>
          <w:rFonts w:ascii="Arial" w:eastAsia="Arial" w:hAnsi="Arial" w:cs="Arial"/>
          <w:sz w:val="24"/>
          <w:szCs w:val="24"/>
        </w:rPr>
        <w:t>The second method is to first click onto the ‘Home’ page button on the title bar of the SEDM Portal (pointed in red in below Figure 245), and then on the Home Page selecting the option of ‘Sign Out’ present in the form of a blue coloured button on the top right corner of the page (highlighted in red in Figure 246)</w:t>
      </w:r>
    </w:p>
    <w:p w:rsidR="00C0451C" w:rsidRDefault="005A344E">
      <w:pPr>
        <w:jc w:val="center"/>
        <w:rPr>
          <w:rFonts w:ascii="Arial" w:eastAsia="Arial" w:hAnsi="Arial" w:cs="Arial"/>
          <w:sz w:val="24"/>
          <w:szCs w:val="24"/>
        </w:rPr>
      </w:pPr>
      <w:r>
        <w:rPr>
          <w:rFonts w:ascii="Arial" w:eastAsia="Arial" w:hAnsi="Arial" w:cs="Arial"/>
          <w:noProof/>
          <w:sz w:val="24"/>
          <w:szCs w:val="24"/>
          <w:lang w:eastAsia="en-IN"/>
        </w:rPr>
        <w:drawing>
          <wp:inline distT="0" distB="0" distL="0" distR="0">
            <wp:extent cx="8595360" cy="640080"/>
            <wp:effectExtent l="0" t="0" r="0" b="0"/>
            <wp:docPr id="898" name="image227.png"/>
            <wp:cNvGraphicFramePr/>
            <a:graphic xmlns:a="http://schemas.openxmlformats.org/drawingml/2006/main">
              <a:graphicData uri="http://schemas.openxmlformats.org/drawingml/2006/picture">
                <pic:pic xmlns:pic="http://schemas.openxmlformats.org/drawingml/2006/picture">
                  <pic:nvPicPr>
                    <pic:cNvPr id="0" name="image227.png"/>
                    <pic:cNvPicPr preferRelativeResize="0"/>
                  </pic:nvPicPr>
                  <pic:blipFill>
                    <a:blip r:embed="rId225"/>
                    <a:srcRect/>
                    <a:stretch>
                      <a:fillRect/>
                    </a:stretch>
                  </pic:blipFill>
                  <pic:spPr>
                    <a:xfrm>
                      <a:off x="0" y="0"/>
                      <a:ext cx="8595360" cy="640080"/>
                    </a:xfrm>
                    <a:prstGeom prst="rect">
                      <a:avLst/>
                    </a:prstGeom>
                    <a:ln/>
                  </pic:spPr>
                </pic:pic>
              </a:graphicData>
            </a:graphic>
          </wp:inline>
        </w:drawing>
      </w:r>
    </w:p>
    <w:p w:rsidR="00C0451C" w:rsidRDefault="00C0451C">
      <w:pPr>
        <w:jc w:val="center"/>
        <w:rPr>
          <w:rFonts w:ascii="Arial" w:eastAsia="Arial" w:hAnsi="Arial" w:cs="Arial"/>
          <w:sz w:val="24"/>
          <w:szCs w:val="24"/>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sz w:val="24"/>
          <w:szCs w:val="24"/>
        </w:rPr>
      </w:pPr>
      <w:bookmarkStart w:id="238" w:name="_heading=h.21od6so" w:colFirst="0" w:colLast="0"/>
      <w:bookmarkEnd w:id="238"/>
      <w:r>
        <w:rPr>
          <w:rFonts w:ascii="Arial" w:eastAsia="Arial" w:hAnsi="Arial" w:cs="Arial"/>
          <w:b/>
          <w:smallCaps/>
          <w:color w:val="44546A"/>
        </w:rPr>
        <w:t>Figure 245 Home Selected</w:t>
      </w:r>
    </w:p>
    <w:p w:rsidR="00C0451C" w:rsidRDefault="00BA2446">
      <w:pPr>
        <w:keepNext/>
        <w:jc w:val="center"/>
        <w:rPr>
          <w:rFonts w:ascii="Arial" w:eastAsia="Arial" w:hAnsi="Arial" w:cs="Arial"/>
          <w:sz w:val="20"/>
          <w:szCs w:val="20"/>
        </w:rPr>
      </w:pPr>
      <w:r w:rsidRPr="00BA2446">
        <w:rPr>
          <w:rFonts w:ascii="Arial" w:eastAsia="Arial" w:hAnsi="Arial" w:cs="Arial"/>
          <w:noProof/>
          <w:sz w:val="20"/>
          <w:szCs w:val="20"/>
          <w:highlight w:val="yellow"/>
          <w:lang w:eastAsia="en-IN"/>
        </w:rPr>
        <w:lastRenderedPageBreak/>
        <w:drawing>
          <wp:inline distT="0" distB="0" distL="0" distR="0">
            <wp:extent cx="8800674" cy="4192210"/>
            <wp:effectExtent l="0" t="0" r="63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shot (57).png"/>
                    <pic:cNvPicPr/>
                  </pic:nvPicPr>
                  <pic:blipFill rotWithShape="1">
                    <a:blip r:embed="rId226">
                      <a:extLst>
                        <a:ext uri="{28A0092B-C50C-407E-A947-70E740481C1C}">
                          <a14:useLocalDpi xmlns:a14="http://schemas.microsoft.com/office/drawing/2010/main" val="0"/>
                        </a:ext>
                      </a:extLst>
                    </a:blip>
                    <a:srcRect t="10461" b="4808"/>
                    <a:stretch/>
                  </pic:blipFill>
                  <pic:spPr bwMode="auto">
                    <a:xfrm>
                      <a:off x="0" y="0"/>
                      <a:ext cx="8801100" cy="4192413"/>
                    </a:xfrm>
                    <a:prstGeom prst="rect">
                      <a:avLst/>
                    </a:prstGeom>
                    <a:ln>
                      <a:noFill/>
                    </a:ln>
                    <a:extLst>
                      <a:ext uri="{53640926-AAD7-44D8-BBD7-CCE9431645EC}">
                        <a14:shadowObscured xmlns:a14="http://schemas.microsoft.com/office/drawing/2010/main"/>
                      </a:ext>
                    </a:extLst>
                  </pic:spPr>
                </pic:pic>
              </a:graphicData>
            </a:graphic>
          </wp:inline>
        </w:drawing>
      </w:r>
    </w:p>
    <w:p w:rsidR="00C0451C" w:rsidRDefault="00C0451C">
      <w:pPr>
        <w:keepNext/>
        <w:jc w:val="center"/>
        <w:rPr>
          <w:rFonts w:ascii="Arial" w:eastAsia="Arial" w:hAnsi="Arial" w:cs="Arial"/>
          <w:sz w:val="20"/>
          <w:szCs w:val="20"/>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sz w:val="20"/>
          <w:szCs w:val="20"/>
        </w:rPr>
      </w:pPr>
      <w:bookmarkStart w:id="239" w:name="_heading=h.gtnh0h" w:colFirst="0" w:colLast="0"/>
      <w:bookmarkEnd w:id="239"/>
      <w:r>
        <w:rPr>
          <w:rFonts w:ascii="Arial" w:eastAsia="Arial" w:hAnsi="Arial" w:cs="Arial"/>
          <w:b/>
          <w:smallCaps/>
          <w:color w:val="44546A"/>
        </w:rPr>
        <w:t>Figure 246</w:t>
      </w:r>
      <w:r>
        <w:rPr>
          <w:rFonts w:ascii="Arial" w:eastAsia="Arial" w:hAnsi="Arial" w:cs="Arial"/>
          <w:b/>
          <w:smallCaps/>
          <w:color w:val="44546A"/>
          <w:sz w:val="20"/>
          <w:szCs w:val="20"/>
        </w:rPr>
        <w:t xml:space="preserve"> Sign out</w:t>
      </w:r>
    </w:p>
    <w:p w:rsidR="00C0451C" w:rsidRDefault="000A359A">
      <w:r>
        <w:rPr>
          <w:noProof/>
          <w:lang w:eastAsia="en-IN"/>
        </w:rPr>
        <mc:AlternateContent>
          <mc:Choice Requires="wps">
            <w:drawing>
              <wp:anchor distT="0" distB="0" distL="114300" distR="114300" simplePos="0" relativeHeight="251726848" behindDoc="0" locked="0" layoutInCell="1" hidden="0" allowOverlap="1" wp14:anchorId="13E88869" wp14:editId="5AC5EFE5">
                <wp:simplePos x="0" y="0"/>
                <wp:positionH relativeFrom="margin">
                  <wp:align>right</wp:align>
                </wp:positionH>
                <wp:positionV relativeFrom="paragraph">
                  <wp:posOffset>15875</wp:posOffset>
                </wp:positionV>
                <wp:extent cx="8800465" cy="261774"/>
                <wp:effectExtent l="0" t="0" r="635" b="5080"/>
                <wp:wrapNone/>
                <wp:docPr id="692" name="Rectangle 692"/>
                <wp:cNvGraphicFramePr/>
                <a:graphic xmlns:a="http://schemas.openxmlformats.org/drawingml/2006/main">
                  <a:graphicData uri="http://schemas.microsoft.com/office/word/2010/wordprocessingShape">
                    <wps:wsp>
                      <wps:cNvSpPr/>
                      <wps:spPr>
                        <a:xfrm>
                          <a:off x="0" y="0"/>
                          <a:ext cx="8800465" cy="261774"/>
                        </a:xfrm>
                        <a:prstGeom prst="rect">
                          <a:avLst/>
                        </a:prstGeom>
                        <a:solidFill>
                          <a:srgbClr val="2F5496"/>
                        </a:solidFill>
                        <a:ln>
                          <a:noFill/>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anchor>
            </w:drawing>
          </mc:Choice>
          <mc:Fallback>
            <w:pict>
              <v:rect w14:anchorId="13E88869" id="Rectangle 692" o:spid="_x0000_s1080" style="position:absolute;margin-left:641.75pt;margin-top:1.25pt;width:692.95pt;height:20.6pt;z-index:25172684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" fillcolor="#2f5496" stroked="f">
                <v:textbox inset="2.53958mm,2.53958mm,2.53958mm,2.53958mm">
                  <w:txbxContent>
                    <w:p w:rsidR="00B5232E" w:rsidRDefault="00B5232E">
                      <w:pPr>
                        <w:spacing w:after="0" w:line="240" w:lineRule="auto"/>
                        <w:textDirection w:val="btLr"/>
                      </w:pPr>
                    </w:p>
                  </w:txbxContent>
                </v:textbox>
                <w10:wrap anchorx="margin"/>
              </v:rect>
            </w:pict>
          </mc:Fallback>
        </mc:AlternateContent>
      </w:r>
    </w:p>
    <w:p w:rsidR="00C0451C" w:rsidRDefault="00C0451C"/>
    <w:p w:rsidR="00C0451C" w:rsidRDefault="005A344E">
      <w:pPr>
        <w:pStyle w:val="Heading1"/>
        <w:numPr>
          <w:ilvl w:val="0"/>
          <w:numId w:val="150"/>
        </w:numPr>
        <w:ind w:left="360"/>
        <w:rPr>
          <w:rFonts w:ascii="Arial" w:eastAsia="Arial" w:hAnsi="Arial" w:cs="Arial"/>
          <w:b/>
          <w:color w:val="2F5496"/>
        </w:rPr>
      </w:pPr>
      <w:bookmarkStart w:id="240" w:name="_heading=h.30tazoa" w:colFirst="0" w:colLast="0"/>
      <w:bookmarkEnd w:id="240"/>
      <w:r>
        <w:rPr>
          <w:rFonts w:ascii="Arial" w:eastAsia="Arial" w:hAnsi="Arial" w:cs="Arial"/>
          <w:b/>
          <w:color w:val="2F5496"/>
        </w:rPr>
        <w:t>SUPPORT TEAM CONTACT DETAILS</w:t>
      </w:r>
    </w:p>
    <w:p w:rsidR="00C0451C" w:rsidRDefault="00C0451C">
      <w:pPr>
        <w:rPr>
          <w:rFonts w:ascii="Arial" w:eastAsia="Arial" w:hAnsi="Arial" w:cs="Arial"/>
        </w:rPr>
      </w:pPr>
    </w:p>
    <w:p w:rsidR="00C0451C" w:rsidRDefault="00C0451C">
      <w:pPr>
        <w:jc w:val="both"/>
        <w:rPr>
          <w:rFonts w:ascii="Arial" w:eastAsia="Arial" w:hAnsi="Arial" w:cs="Arial"/>
          <w:sz w:val="20"/>
          <w:szCs w:val="20"/>
        </w:rPr>
      </w:pPr>
    </w:p>
    <w:p w:rsidR="00C0451C" w:rsidRDefault="005A344E">
      <w:pPr>
        <w:rPr>
          <w:rFonts w:ascii="Arial" w:eastAsia="Arial" w:hAnsi="Arial" w:cs="Arial"/>
          <w:sz w:val="20"/>
          <w:szCs w:val="20"/>
        </w:rPr>
      </w:pPr>
      <w:r>
        <w:rPr>
          <w:rFonts w:ascii="Arial" w:eastAsia="Arial" w:hAnsi="Arial" w:cs="Arial"/>
          <w:sz w:val="20"/>
          <w:szCs w:val="20"/>
        </w:rPr>
        <w:t xml:space="preserve">Email - </w:t>
      </w:r>
      <w:proofErr w:type="gramStart"/>
      <w:r>
        <w:rPr>
          <w:rFonts w:ascii="Arial" w:eastAsia="Arial" w:hAnsi="Arial" w:cs="Arial"/>
          <w:sz w:val="20"/>
          <w:szCs w:val="20"/>
        </w:rPr>
        <w:t>HO[</w:t>
      </w:r>
      <w:proofErr w:type="gramEnd"/>
      <w:r>
        <w:rPr>
          <w:rFonts w:ascii="Arial" w:eastAsia="Arial" w:hAnsi="Arial" w:cs="Arial"/>
          <w:sz w:val="20"/>
          <w:szCs w:val="20"/>
        </w:rPr>
        <w:t>DOT]LUCKNOW[AT]UPBVN[DOT]ORG</w:t>
      </w:r>
    </w:p>
    <w:p w:rsidR="00C0451C" w:rsidRDefault="00C0451C">
      <w:pPr>
        <w:jc w:val="both"/>
        <w:rPr>
          <w:rFonts w:ascii="Arial" w:eastAsia="Arial" w:hAnsi="Arial" w:cs="Arial"/>
          <w:sz w:val="20"/>
          <w:szCs w:val="20"/>
        </w:rPr>
      </w:pPr>
    </w:p>
    <w:p w:rsidR="00C0451C" w:rsidRDefault="00C0451C">
      <w:pPr>
        <w:jc w:val="both"/>
        <w:rPr>
          <w:rFonts w:ascii="Arial" w:eastAsia="Arial" w:hAnsi="Arial" w:cs="Arial"/>
          <w:sz w:val="20"/>
          <w:szCs w:val="20"/>
        </w:rPr>
      </w:pPr>
    </w:p>
    <w:p w:rsidR="00C0451C" w:rsidRDefault="00C0451C">
      <w:pPr>
        <w:jc w:val="both"/>
        <w:rPr>
          <w:rFonts w:ascii="Arial" w:eastAsia="Arial" w:hAnsi="Arial" w:cs="Arial"/>
          <w:sz w:val="20"/>
          <w:szCs w:val="20"/>
        </w:rPr>
      </w:pPr>
    </w:p>
    <w:p w:rsidR="00C0451C" w:rsidRDefault="00C0451C">
      <w:pPr>
        <w:jc w:val="both"/>
        <w:rPr>
          <w:rFonts w:ascii="Arial" w:eastAsia="Arial" w:hAnsi="Arial" w:cs="Arial"/>
          <w:sz w:val="20"/>
          <w:szCs w:val="20"/>
        </w:rPr>
      </w:pPr>
    </w:p>
    <w:p w:rsidR="00C0451C" w:rsidRDefault="00C0451C">
      <w:pPr>
        <w:jc w:val="both"/>
        <w:rPr>
          <w:rFonts w:ascii="Arial" w:eastAsia="Arial" w:hAnsi="Arial" w:cs="Arial"/>
          <w:sz w:val="20"/>
          <w:szCs w:val="20"/>
        </w:rPr>
      </w:pPr>
    </w:p>
    <w:p w:rsidR="00C0451C" w:rsidRDefault="00C0451C">
      <w:pPr>
        <w:jc w:val="both"/>
        <w:rPr>
          <w:rFonts w:ascii="Arial" w:eastAsia="Arial" w:hAnsi="Arial" w:cs="Arial"/>
          <w:sz w:val="20"/>
          <w:szCs w:val="20"/>
        </w:rPr>
      </w:pPr>
    </w:p>
    <w:p w:rsidR="00C0451C" w:rsidRDefault="00C0451C">
      <w:pPr>
        <w:jc w:val="both"/>
        <w:rPr>
          <w:rFonts w:ascii="Arial" w:eastAsia="Arial" w:hAnsi="Arial" w:cs="Arial"/>
          <w:sz w:val="20"/>
          <w:szCs w:val="20"/>
        </w:rPr>
      </w:pPr>
    </w:p>
    <w:p w:rsidR="00C0451C" w:rsidRDefault="00C0451C">
      <w:pPr>
        <w:jc w:val="both"/>
        <w:rPr>
          <w:rFonts w:ascii="Arial" w:eastAsia="Arial" w:hAnsi="Arial" w:cs="Arial"/>
          <w:sz w:val="20"/>
          <w:szCs w:val="20"/>
        </w:rPr>
      </w:pPr>
    </w:p>
    <w:p w:rsidR="00C0451C" w:rsidRDefault="000A359A">
      <w:pPr>
        <w:jc w:val="both"/>
        <w:rPr>
          <w:rFonts w:ascii="Arial" w:eastAsia="Arial" w:hAnsi="Arial" w:cs="Arial"/>
          <w:sz w:val="20"/>
          <w:szCs w:val="20"/>
        </w:rPr>
      </w:pPr>
      <w:r>
        <w:rPr>
          <w:noProof/>
          <w:lang w:eastAsia="en-IN"/>
        </w:rPr>
        <w:lastRenderedPageBreak/>
        <mc:AlternateContent>
          <mc:Choice Requires="wps">
            <w:drawing>
              <wp:anchor distT="0" distB="0" distL="114300" distR="114300" simplePos="0" relativeHeight="251727872" behindDoc="0" locked="0" layoutInCell="1" hidden="0" allowOverlap="1" wp14:anchorId="0333775C" wp14:editId="6876C682">
                <wp:simplePos x="0" y="0"/>
                <wp:positionH relativeFrom="column">
                  <wp:posOffset>-771525</wp:posOffset>
                </wp:positionH>
                <wp:positionV relativeFrom="paragraph">
                  <wp:posOffset>352425</wp:posOffset>
                </wp:positionV>
                <wp:extent cx="10134600" cy="265619"/>
                <wp:effectExtent l="0" t="0" r="19050" b="20320"/>
                <wp:wrapNone/>
                <wp:docPr id="666" name="Rectangle 666"/>
                <wp:cNvGraphicFramePr/>
                <a:graphic xmlns:a="http://schemas.openxmlformats.org/drawingml/2006/main">
                  <a:graphicData uri="http://schemas.microsoft.com/office/word/2010/wordprocessingShape">
                    <wps:wsp>
                      <wps:cNvSpPr/>
                      <wps:spPr>
                        <a:xfrm>
                          <a:off x="0" y="0"/>
                          <a:ext cx="10134600" cy="265619"/>
                        </a:xfrm>
                        <a:prstGeom prst="rect">
                          <a:avLst/>
                        </a:prstGeom>
                        <a:solidFill>
                          <a:srgbClr val="2F5496"/>
                        </a:solidFill>
                        <a:ln w="12700" cap="flat" cmpd="sng">
                          <a:solidFill>
                            <a:srgbClr val="42719B"/>
                          </a:solidFill>
                          <a:prstDash val="solid"/>
                          <a:miter lim="800000"/>
                          <a:headEnd type="none" w="sm" len="sm"/>
                          <a:tailEnd type="none" w="sm" len="sm"/>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anchor>
            </w:drawing>
          </mc:Choice>
          <mc:Fallback>
            <w:pict>
              <v:rect w14:anchorId="0333775C" id="Rectangle 666" o:spid="_x0000_s1081" style="position:absolute;left:0;text-align:left;margin-left:-60.75pt;margin-top:27.75pt;width:798pt;height:20.9pt;z-index:25172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" fillcolor="#2f5496" strokecolor="#42719b" strokeweight="1pt">
                <v:stroke startarrowwidth="narrow" startarrowlength="short" endarrowwidth="narrow" endarrowlength="short"/>
                <v:textbox inset="2.53958mm,2.53958mm,2.53958mm,2.53958mm">
                  <w:txbxContent>
                    <w:p w:rsidR="00B5232E" w:rsidRDefault="00B5232E">
                      <w:pPr>
                        <w:spacing w:after="0" w:line="240" w:lineRule="auto"/>
                        <w:textDirection w:val="btLr"/>
                      </w:pPr>
                    </w:p>
                  </w:txbxContent>
                </v:textbox>
              </v:rect>
            </w:pict>
          </mc:Fallback>
        </mc:AlternateContent>
      </w:r>
    </w:p>
    <w:p w:rsidR="00C0451C" w:rsidRDefault="00C0451C">
      <w:pPr>
        <w:jc w:val="both"/>
        <w:rPr>
          <w:rFonts w:ascii="Arial" w:eastAsia="Arial" w:hAnsi="Arial" w:cs="Arial"/>
          <w:sz w:val="20"/>
          <w:szCs w:val="20"/>
        </w:rPr>
      </w:pPr>
    </w:p>
    <w:p w:rsidR="00C0451C" w:rsidRDefault="00C0451C">
      <w:pPr>
        <w:rPr>
          <w:rFonts w:ascii="Arial" w:eastAsia="Arial" w:hAnsi="Arial" w:cs="Arial"/>
        </w:rPr>
      </w:pPr>
    </w:p>
    <w:p w:rsidR="00C0451C" w:rsidRDefault="005A344E">
      <w:pPr>
        <w:pStyle w:val="Heading1"/>
        <w:jc w:val="right"/>
        <w:rPr>
          <w:rFonts w:ascii="Arial" w:eastAsia="Arial" w:hAnsi="Arial" w:cs="Arial"/>
          <w:b/>
          <w:color w:val="2F5496"/>
        </w:rPr>
      </w:pPr>
      <w:bookmarkStart w:id="241" w:name="_heading=h.1fyl9w3" w:colFirst="0" w:colLast="0"/>
      <w:bookmarkEnd w:id="241"/>
      <w:r>
        <w:rPr>
          <w:rFonts w:ascii="Arial" w:eastAsia="Arial" w:hAnsi="Arial" w:cs="Arial"/>
          <w:b/>
          <w:color w:val="2F5496"/>
        </w:rPr>
        <w:t>ANNEXURE-I (IMEI NUMBER REGISTRATION)</w:t>
      </w:r>
    </w:p>
    <w:p w:rsidR="00C0451C" w:rsidRDefault="00C0451C">
      <w:pPr>
        <w:rPr>
          <w:rFonts w:ascii="Arial" w:eastAsia="Arial" w:hAnsi="Arial" w:cs="Arial"/>
        </w:rPr>
      </w:pPr>
    </w:p>
    <w:p w:rsidR="00C0451C" w:rsidRDefault="005A344E">
      <w:pPr>
        <w:jc w:val="center"/>
        <w:rPr>
          <w:rFonts w:ascii="Arial" w:eastAsia="Arial" w:hAnsi="Arial" w:cs="Arial"/>
        </w:rPr>
      </w:pPr>
      <w:r>
        <w:rPr>
          <w:rFonts w:ascii="Arial" w:eastAsia="Arial" w:hAnsi="Arial" w:cs="Arial"/>
          <w:b/>
          <w:color w:val="2F5496"/>
          <w:sz w:val="28"/>
          <w:szCs w:val="28"/>
          <w:u w:val="single"/>
        </w:rPr>
        <w:t>IMEI NUMBER REGISTRATION</w:t>
      </w:r>
      <w:r>
        <w:rPr>
          <w:rFonts w:ascii="Arial" w:eastAsia="Arial" w:hAnsi="Arial" w:cs="Arial"/>
        </w:rPr>
        <w:br/>
      </w:r>
    </w:p>
    <w:p w:rsidR="00C0451C" w:rsidRDefault="005A344E">
      <w:pPr>
        <w:numPr>
          <w:ilvl w:val="0"/>
          <w:numId w:val="71"/>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Navigation Steps: -</w:t>
      </w:r>
      <w:r>
        <w:rPr>
          <w:rFonts w:ascii="Arial" w:eastAsia="Arial" w:hAnsi="Arial" w:cs="Arial"/>
          <w:color w:val="000000"/>
          <w:sz w:val="24"/>
          <w:szCs w:val="24"/>
        </w:rPr>
        <w:br/>
        <w:t>1. Sign in on the State SEDM Portal</w:t>
      </w:r>
      <w:r>
        <w:rPr>
          <w:rFonts w:ascii="Arial" w:eastAsia="Arial" w:hAnsi="Arial" w:cs="Arial"/>
          <w:color w:val="000000"/>
          <w:sz w:val="24"/>
          <w:szCs w:val="24"/>
        </w:rPr>
        <w:br/>
        <w:t>2. Click on the “Device Registration” option on the Title Bar of the SEDM Portal Dashboard</w:t>
      </w:r>
    </w:p>
    <w:p w:rsidR="00C0451C" w:rsidRDefault="00C0451C">
      <w:pPr>
        <w:pBdr>
          <w:top w:val="nil"/>
          <w:left w:val="nil"/>
          <w:bottom w:val="nil"/>
          <w:right w:val="nil"/>
          <w:between w:val="nil"/>
        </w:pBdr>
        <w:spacing w:after="0"/>
        <w:ind w:left="360"/>
        <w:jc w:val="center"/>
        <w:rPr>
          <w:rFonts w:ascii="Arial" w:eastAsia="Arial" w:hAnsi="Arial" w:cs="Arial"/>
          <w:color w:val="000000"/>
        </w:rPr>
      </w:pPr>
    </w:p>
    <w:p w:rsidR="00C0451C" w:rsidRDefault="00B5232E">
      <w:pPr>
        <w:pBdr>
          <w:top w:val="nil"/>
          <w:left w:val="nil"/>
          <w:bottom w:val="nil"/>
          <w:right w:val="nil"/>
          <w:between w:val="nil"/>
        </w:pBdr>
        <w:spacing w:after="0"/>
        <w:ind w:left="360"/>
        <w:jc w:val="center"/>
        <w:rPr>
          <w:rFonts w:ascii="Arial" w:eastAsia="Arial" w:hAnsi="Arial" w:cs="Arial"/>
          <w:b/>
          <w:color w:val="000000"/>
        </w:rPr>
      </w:pPr>
      <w:r>
        <w:rPr>
          <w:rFonts w:ascii="Arial" w:eastAsia="Arial" w:hAnsi="Arial" w:cs="Arial"/>
          <w:b/>
          <w:noProof/>
          <w:color w:val="000000"/>
        </w:rPr>
        <w:pict>
          <v:shape id="_x0000_i1028" type="#_x0000_t75" style="width:558.75pt;height:125.25pt">
            <v:imagedata r:id="rId227" o:title="fig256" croptop="27849f" cropbottom="30982f" cropleft="24779f" cropright="27054f"/>
          </v:shape>
        </w:pict>
      </w:r>
    </w:p>
    <w:p w:rsidR="00C0451C" w:rsidRDefault="00C0451C">
      <w:pPr>
        <w:pBdr>
          <w:top w:val="nil"/>
          <w:left w:val="nil"/>
          <w:bottom w:val="nil"/>
          <w:right w:val="nil"/>
          <w:between w:val="nil"/>
        </w:pBdr>
        <w:ind w:left="360"/>
        <w:jc w:val="center"/>
        <w:rPr>
          <w:rFonts w:ascii="Arial" w:eastAsia="Arial" w:hAnsi="Arial" w:cs="Arial"/>
          <w:b/>
          <w:color w:val="000000"/>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242" w:name="_heading=h.3zy8sjw" w:colFirst="0" w:colLast="0"/>
      <w:bookmarkEnd w:id="242"/>
      <w:r>
        <w:rPr>
          <w:rFonts w:ascii="Arial" w:eastAsia="Arial" w:hAnsi="Arial" w:cs="Arial"/>
          <w:b/>
          <w:smallCaps/>
          <w:color w:val="44546A"/>
        </w:rPr>
        <w:t>Figure 255 Device Registration</w:t>
      </w:r>
    </w:p>
    <w:p w:rsidR="00C0451C" w:rsidRDefault="00C0451C">
      <w:pPr>
        <w:jc w:val="both"/>
        <w:rPr>
          <w:rFonts w:ascii="Arial" w:eastAsia="Arial" w:hAnsi="Arial" w:cs="Arial"/>
          <w:b/>
          <w:sz w:val="20"/>
          <w:szCs w:val="20"/>
        </w:rPr>
      </w:pPr>
    </w:p>
    <w:p w:rsidR="00C0451C" w:rsidRDefault="005A344E">
      <w:pPr>
        <w:numPr>
          <w:ilvl w:val="0"/>
          <w:numId w:val="103"/>
        </w:numPr>
        <w:pBdr>
          <w:top w:val="nil"/>
          <w:left w:val="nil"/>
          <w:bottom w:val="nil"/>
          <w:right w:val="nil"/>
          <w:between w:val="nil"/>
        </w:pBdr>
        <w:spacing w:after="0"/>
        <w:jc w:val="both"/>
        <w:rPr>
          <w:rFonts w:ascii="Arial" w:eastAsia="Arial" w:hAnsi="Arial" w:cs="Arial"/>
          <w:b/>
          <w:color w:val="000000"/>
          <w:sz w:val="24"/>
          <w:szCs w:val="24"/>
        </w:rPr>
      </w:pPr>
      <w:r>
        <w:rPr>
          <w:rFonts w:ascii="Arial" w:eastAsia="Arial" w:hAnsi="Arial" w:cs="Arial"/>
          <w:color w:val="000000"/>
          <w:sz w:val="24"/>
          <w:szCs w:val="24"/>
        </w:rPr>
        <w:t>IMEI no. can be registered in two ways :</w:t>
      </w:r>
    </w:p>
    <w:p w:rsidR="00C0451C" w:rsidRDefault="005A344E">
      <w:pPr>
        <w:numPr>
          <w:ilvl w:val="1"/>
          <w:numId w:val="59"/>
        </w:numPr>
        <w:pBdr>
          <w:top w:val="nil"/>
          <w:left w:val="nil"/>
          <w:bottom w:val="nil"/>
          <w:right w:val="nil"/>
          <w:between w:val="nil"/>
        </w:pBdr>
        <w:spacing w:after="0"/>
        <w:jc w:val="both"/>
        <w:rPr>
          <w:rFonts w:ascii="Arial" w:eastAsia="Arial" w:hAnsi="Arial" w:cs="Arial"/>
          <w:b/>
          <w:color w:val="000000"/>
          <w:sz w:val="24"/>
          <w:szCs w:val="24"/>
        </w:rPr>
      </w:pPr>
      <w:r>
        <w:rPr>
          <w:rFonts w:ascii="Arial" w:eastAsia="Arial" w:hAnsi="Arial" w:cs="Arial"/>
          <w:color w:val="000000"/>
          <w:sz w:val="24"/>
          <w:szCs w:val="24"/>
        </w:rPr>
        <w:t>Bulk Registration of IMEI nos. by uploading CSV file.</w:t>
      </w:r>
    </w:p>
    <w:p w:rsidR="00C0451C" w:rsidRDefault="005A344E">
      <w:pPr>
        <w:numPr>
          <w:ilvl w:val="1"/>
          <w:numId w:val="59"/>
        </w:numPr>
        <w:pBdr>
          <w:top w:val="nil"/>
          <w:left w:val="nil"/>
          <w:bottom w:val="nil"/>
          <w:right w:val="nil"/>
          <w:between w:val="nil"/>
        </w:pBdr>
        <w:spacing w:after="0"/>
        <w:jc w:val="both"/>
        <w:rPr>
          <w:rFonts w:ascii="Arial" w:eastAsia="Arial" w:hAnsi="Arial" w:cs="Arial"/>
          <w:b/>
          <w:color w:val="000000"/>
          <w:sz w:val="24"/>
          <w:szCs w:val="24"/>
        </w:rPr>
      </w:pPr>
      <w:r>
        <w:rPr>
          <w:rFonts w:ascii="Arial" w:eastAsia="Arial" w:hAnsi="Arial" w:cs="Arial"/>
          <w:color w:val="000000"/>
          <w:sz w:val="24"/>
          <w:szCs w:val="24"/>
        </w:rPr>
        <w:t>Registration of single IMEI no.</w:t>
      </w:r>
    </w:p>
    <w:p w:rsidR="00C0451C" w:rsidRDefault="00C0451C">
      <w:pPr>
        <w:pBdr>
          <w:top w:val="nil"/>
          <w:left w:val="nil"/>
          <w:bottom w:val="nil"/>
          <w:right w:val="nil"/>
          <w:between w:val="nil"/>
        </w:pBdr>
        <w:spacing w:after="0"/>
        <w:ind w:left="1440"/>
        <w:jc w:val="both"/>
        <w:rPr>
          <w:rFonts w:ascii="Arial" w:eastAsia="Arial" w:hAnsi="Arial" w:cs="Arial"/>
          <w:b/>
          <w:color w:val="000000"/>
          <w:sz w:val="24"/>
          <w:szCs w:val="24"/>
        </w:rPr>
      </w:pPr>
    </w:p>
    <w:p w:rsidR="00C0451C" w:rsidRDefault="005A344E">
      <w:pPr>
        <w:numPr>
          <w:ilvl w:val="0"/>
          <w:numId w:val="82"/>
        </w:numPr>
        <w:pBdr>
          <w:top w:val="nil"/>
          <w:left w:val="nil"/>
          <w:bottom w:val="nil"/>
          <w:right w:val="nil"/>
          <w:between w:val="nil"/>
        </w:pBdr>
        <w:jc w:val="both"/>
        <w:rPr>
          <w:rFonts w:ascii="Arial" w:eastAsia="Arial" w:hAnsi="Arial" w:cs="Arial"/>
          <w:b/>
          <w:color w:val="000000"/>
          <w:sz w:val="24"/>
          <w:szCs w:val="24"/>
        </w:rPr>
      </w:pPr>
      <w:r>
        <w:rPr>
          <w:rFonts w:ascii="Arial" w:eastAsia="Arial" w:hAnsi="Arial" w:cs="Arial"/>
          <w:color w:val="000000"/>
          <w:sz w:val="24"/>
          <w:szCs w:val="24"/>
        </w:rPr>
        <w:t>Bulk Registration of IMEI nos. by Uploading CSV file :</w:t>
      </w:r>
    </w:p>
    <w:p w:rsidR="00C0451C" w:rsidRDefault="00C0451C">
      <w:pPr>
        <w:jc w:val="both"/>
        <w:rPr>
          <w:rFonts w:ascii="Arial" w:eastAsia="Arial" w:hAnsi="Arial" w:cs="Arial"/>
          <w:b/>
          <w:sz w:val="24"/>
          <w:szCs w:val="24"/>
        </w:rPr>
      </w:pPr>
    </w:p>
    <w:p w:rsidR="00C0451C" w:rsidRDefault="005A344E">
      <w:pPr>
        <w:numPr>
          <w:ilvl w:val="0"/>
          <w:numId w:val="103"/>
        </w:numPr>
        <w:pBdr>
          <w:top w:val="nil"/>
          <w:left w:val="nil"/>
          <w:bottom w:val="nil"/>
          <w:right w:val="nil"/>
          <w:between w:val="nil"/>
        </w:pBdr>
        <w:jc w:val="both"/>
        <w:rPr>
          <w:rFonts w:ascii="Arial" w:eastAsia="Arial" w:hAnsi="Arial" w:cs="Arial"/>
          <w:b/>
          <w:color w:val="000000"/>
          <w:sz w:val="24"/>
          <w:szCs w:val="24"/>
        </w:rPr>
      </w:pPr>
      <w:r>
        <w:rPr>
          <w:rFonts w:ascii="Arial" w:eastAsia="Arial" w:hAnsi="Arial" w:cs="Arial"/>
          <w:color w:val="000000"/>
          <w:sz w:val="24"/>
          <w:szCs w:val="24"/>
        </w:rPr>
        <w:t>To upload the CSV file for bulk registration of IMEI nos., EA user can download the format of CSV file by clicking on the “Download IMEI CSV File” blue button from the Device Registration dashboard. (highlighted in red in below Figure 256)</w:t>
      </w:r>
    </w:p>
    <w:p w:rsidR="00C0451C" w:rsidRDefault="00C0451C">
      <w:pPr>
        <w:jc w:val="both"/>
        <w:rPr>
          <w:rFonts w:ascii="Arial" w:eastAsia="Arial" w:hAnsi="Arial" w:cs="Arial"/>
          <w:b/>
        </w:rPr>
      </w:pPr>
    </w:p>
    <w:p w:rsidR="00C0451C" w:rsidRDefault="00B5232E">
      <w:pPr>
        <w:jc w:val="center"/>
        <w:rPr>
          <w:rFonts w:ascii="Arial" w:eastAsia="Arial" w:hAnsi="Arial" w:cs="Arial"/>
          <w:b/>
          <w:sz w:val="24"/>
          <w:szCs w:val="24"/>
        </w:rPr>
      </w:pPr>
      <w:r>
        <w:rPr>
          <w:rFonts w:ascii="Arial" w:eastAsia="Arial" w:hAnsi="Arial" w:cs="Arial"/>
          <w:b/>
          <w:noProof/>
          <w:sz w:val="24"/>
          <w:szCs w:val="24"/>
        </w:rPr>
        <w:pict>
          <v:shape id="_x0000_i1029" type="#_x0000_t75" style="width:635.25pt;height:66pt">
            <v:imagedata r:id="rId228" o:title="fig257" croptop="30401f" cropbottom="31434f" cropleft="18618f" cropright="24218f"/>
          </v:shape>
        </w:pict>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243" w:name="_heading=h.2f3j2rp" w:colFirst="0" w:colLast="0"/>
      <w:bookmarkEnd w:id="243"/>
      <w:r>
        <w:rPr>
          <w:rFonts w:ascii="Arial" w:eastAsia="Arial" w:hAnsi="Arial" w:cs="Arial"/>
          <w:b/>
          <w:smallCaps/>
          <w:color w:val="44546A"/>
        </w:rPr>
        <w:t>Figure 256 IMEI Bulk Upload</w:t>
      </w:r>
    </w:p>
    <w:p w:rsidR="00C0451C" w:rsidRDefault="00C0451C">
      <w:pPr>
        <w:jc w:val="both"/>
        <w:rPr>
          <w:rFonts w:ascii="Arial" w:eastAsia="Arial" w:hAnsi="Arial" w:cs="Arial"/>
          <w:b/>
          <w:sz w:val="20"/>
          <w:szCs w:val="20"/>
        </w:rPr>
      </w:pPr>
    </w:p>
    <w:p w:rsidR="00C0451C" w:rsidRDefault="005A344E">
      <w:pPr>
        <w:jc w:val="center"/>
        <w:rPr>
          <w:rFonts w:ascii="Arial" w:eastAsia="Arial" w:hAnsi="Arial" w:cs="Arial"/>
          <w:b/>
          <w:sz w:val="20"/>
          <w:szCs w:val="20"/>
        </w:rPr>
      </w:pPr>
      <w:r>
        <w:rPr>
          <w:rFonts w:ascii="Arial" w:eastAsia="Arial" w:hAnsi="Arial" w:cs="Arial"/>
          <w:b/>
          <w:noProof/>
          <w:sz w:val="20"/>
          <w:szCs w:val="20"/>
          <w:lang w:eastAsia="en-IN"/>
        </w:rPr>
        <w:drawing>
          <wp:inline distT="0" distB="0" distL="0" distR="0">
            <wp:extent cx="7656258" cy="3712949"/>
            <wp:effectExtent l="0" t="0" r="0" b="0"/>
            <wp:docPr id="894" name="image224.png"/>
            <wp:cNvGraphicFramePr/>
            <a:graphic xmlns:a="http://schemas.openxmlformats.org/drawingml/2006/main">
              <a:graphicData uri="http://schemas.openxmlformats.org/drawingml/2006/picture">
                <pic:pic xmlns:pic="http://schemas.openxmlformats.org/drawingml/2006/picture">
                  <pic:nvPicPr>
                    <pic:cNvPr id="0" name="image224.png"/>
                    <pic:cNvPicPr preferRelativeResize="0"/>
                  </pic:nvPicPr>
                  <pic:blipFill>
                    <a:blip r:embed="rId229"/>
                    <a:srcRect/>
                    <a:stretch>
                      <a:fillRect/>
                    </a:stretch>
                  </pic:blipFill>
                  <pic:spPr>
                    <a:xfrm>
                      <a:off x="0" y="0"/>
                      <a:ext cx="7656258" cy="3712949"/>
                    </a:xfrm>
                    <a:prstGeom prst="rect">
                      <a:avLst/>
                    </a:prstGeom>
                    <a:ln/>
                  </pic:spPr>
                </pic:pic>
              </a:graphicData>
            </a:graphic>
          </wp:inline>
        </w:drawing>
      </w:r>
    </w:p>
    <w:p w:rsidR="00C0451C" w:rsidRDefault="00C0451C">
      <w:pPr>
        <w:jc w:val="center"/>
        <w:rPr>
          <w:rFonts w:ascii="Arial" w:eastAsia="Arial" w:hAnsi="Arial" w:cs="Arial"/>
          <w:b/>
          <w:sz w:val="20"/>
          <w:szCs w:val="20"/>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244" w:name="_heading=h.u8tczi" w:colFirst="0" w:colLast="0"/>
      <w:bookmarkEnd w:id="244"/>
      <w:r>
        <w:rPr>
          <w:rFonts w:ascii="Arial" w:eastAsia="Arial" w:hAnsi="Arial" w:cs="Arial"/>
          <w:b/>
          <w:smallCaps/>
          <w:color w:val="44546A"/>
        </w:rPr>
        <w:t>Figure 257 IMEI No. CSV Format</w:t>
      </w:r>
    </w:p>
    <w:p w:rsidR="00C0451C" w:rsidRDefault="00C0451C">
      <w:pPr>
        <w:jc w:val="both"/>
        <w:rPr>
          <w:rFonts w:ascii="Arial" w:eastAsia="Arial" w:hAnsi="Arial" w:cs="Arial"/>
          <w:b/>
          <w:sz w:val="20"/>
          <w:szCs w:val="20"/>
        </w:rPr>
      </w:pPr>
    </w:p>
    <w:p w:rsidR="00C0451C" w:rsidRDefault="005A344E">
      <w:pPr>
        <w:numPr>
          <w:ilvl w:val="0"/>
          <w:numId w:val="103"/>
        </w:numPr>
        <w:pBdr>
          <w:top w:val="nil"/>
          <w:left w:val="nil"/>
          <w:bottom w:val="nil"/>
          <w:right w:val="nil"/>
          <w:between w:val="nil"/>
        </w:pBdr>
        <w:spacing w:after="0"/>
        <w:jc w:val="both"/>
        <w:rPr>
          <w:rFonts w:ascii="Arial" w:eastAsia="Arial" w:hAnsi="Arial" w:cs="Arial"/>
          <w:b/>
          <w:color w:val="000000"/>
          <w:sz w:val="24"/>
          <w:szCs w:val="24"/>
        </w:rPr>
      </w:pPr>
      <w:r>
        <w:rPr>
          <w:rFonts w:ascii="Arial" w:eastAsia="Arial" w:hAnsi="Arial" w:cs="Arial"/>
          <w:color w:val="000000"/>
          <w:sz w:val="24"/>
          <w:szCs w:val="24"/>
        </w:rPr>
        <w:t>The above image is the CSV file format of IMEI nos.</w:t>
      </w:r>
    </w:p>
    <w:p w:rsidR="00C0451C" w:rsidRDefault="005A344E">
      <w:pPr>
        <w:numPr>
          <w:ilvl w:val="0"/>
          <w:numId w:val="103"/>
        </w:numPr>
        <w:pBdr>
          <w:top w:val="nil"/>
          <w:left w:val="nil"/>
          <w:bottom w:val="nil"/>
          <w:right w:val="nil"/>
          <w:between w:val="nil"/>
        </w:pBdr>
        <w:spacing w:after="0"/>
        <w:jc w:val="both"/>
        <w:rPr>
          <w:rFonts w:ascii="Arial" w:eastAsia="Arial" w:hAnsi="Arial" w:cs="Arial"/>
          <w:b/>
          <w:color w:val="000000"/>
          <w:sz w:val="24"/>
          <w:szCs w:val="24"/>
        </w:rPr>
      </w:pPr>
      <w:r>
        <w:rPr>
          <w:rFonts w:ascii="Arial" w:eastAsia="Arial" w:hAnsi="Arial" w:cs="Arial"/>
          <w:color w:val="000000"/>
          <w:sz w:val="24"/>
          <w:szCs w:val="24"/>
        </w:rPr>
        <w:t>EA user has to keep the heading “</w:t>
      </w:r>
      <w:proofErr w:type="spellStart"/>
      <w:r>
        <w:rPr>
          <w:rFonts w:ascii="Arial" w:eastAsia="Arial" w:hAnsi="Arial" w:cs="Arial"/>
          <w:color w:val="000000"/>
          <w:sz w:val="24"/>
          <w:szCs w:val="24"/>
        </w:rPr>
        <w:t>imei</w:t>
      </w:r>
      <w:proofErr w:type="spellEnd"/>
      <w:r>
        <w:rPr>
          <w:rFonts w:ascii="Arial" w:eastAsia="Arial" w:hAnsi="Arial" w:cs="Arial"/>
          <w:color w:val="000000"/>
          <w:sz w:val="24"/>
          <w:szCs w:val="24"/>
        </w:rPr>
        <w:t>” as shown in the first row of CSV file and has to enter their own IMEI nos. starting from the 2</w:t>
      </w:r>
      <w:r>
        <w:rPr>
          <w:rFonts w:ascii="Arial" w:eastAsia="Arial" w:hAnsi="Arial" w:cs="Arial"/>
          <w:color w:val="000000"/>
          <w:sz w:val="24"/>
          <w:szCs w:val="24"/>
          <w:vertAlign w:val="superscript"/>
        </w:rPr>
        <w:t>nd</w:t>
      </w:r>
      <w:r>
        <w:rPr>
          <w:rFonts w:ascii="Arial" w:eastAsia="Arial" w:hAnsi="Arial" w:cs="Arial"/>
          <w:color w:val="000000"/>
          <w:sz w:val="24"/>
          <w:szCs w:val="24"/>
        </w:rPr>
        <w:t xml:space="preserve"> row as shown in the above Figure 257.</w:t>
      </w:r>
    </w:p>
    <w:p w:rsidR="00C0451C" w:rsidRDefault="005A344E">
      <w:pPr>
        <w:numPr>
          <w:ilvl w:val="0"/>
          <w:numId w:val="103"/>
        </w:numPr>
        <w:pBdr>
          <w:top w:val="nil"/>
          <w:left w:val="nil"/>
          <w:bottom w:val="nil"/>
          <w:right w:val="nil"/>
          <w:between w:val="nil"/>
        </w:pBdr>
        <w:spacing w:after="0"/>
        <w:jc w:val="both"/>
        <w:rPr>
          <w:rFonts w:ascii="Arial" w:eastAsia="Arial" w:hAnsi="Arial" w:cs="Arial"/>
          <w:b/>
          <w:color w:val="000000"/>
          <w:sz w:val="24"/>
          <w:szCs w:val="24"/>
        </w:rPr>
      </w:pPr>
      <w:r>
        <w:rPr>
          <w:rFonts w:ascii="Arial" w:eastAsia="Arial" w:hAnsi="Arial" w:cs="Arial"/>
          <w:color w:val="000000"/>
          <w:sz w:val="24"/>
          <w:szCs w:val="24"/>
        </w:rPr>
        <w:t>After creating the CSV file carrying IMEI nos., user has to click on the “Upload Device Registration” button as highlighted in blue in Figure 256: “IMEI bulk upload”.</w:t>
      </w:r>
    </w:p>
    <w:p w:rsidR="00C0451C" w:rsidRDefault="005A344E">
      <w:pPr>
        <w:numPr>
          <w:ilvl w:val="0"/>
          <w:numId w:val="103"/>
        </w:numPr>
        <w:pBdr>
          <w:top w:val="nil"/>
          <w:left w:val="nil"/>
          <w:bottom w:val="nil"/>
          <w:right w:val="nil"/>
          <w:between w:val="nil"/>
        </w:pBdr>
        <w:jc w:val="both"/>
        <w:rPr>
          <w:rFonts w:ascii="Arial" w:eastAsia="Arial" w:hAnsi="Arial" w:cs="Arial"/>
          <w:b/>
          <w:color w:val="000000"/>
          <w:sz w:val="24"/>
          <w:szCs w:val="24"/>
        </w:rPr>
      </w:pPr>
      <w:r>
        <w:rPr>
          <w:rFonts w:ascii="Arial" w:eastAsia="Arial" w:hAnsi="Arial" w:cs="Arial"/>
          <w:color w:val="000000"/>
          <w:sz w:val="24"/>
          <w:szCs w:val="24"/>
        </w:rPr>
        <w:t>A window screen will appear to upload the CSV file carrying IMEI nos. as shown in below Figure 258.</w:t>
      </w:r>
    </w:p>
    <w:p w:rsidR="00C0451C" w:rsidRDefault="00C0451C">
      <w:pPr>
        <w:jc w:val="both"/>
        <w:rPr>
          <w:rFonts w:ascii="Arial" w:eastAsia="Arial" w:hAnsi="Arial" w:cs="Arial"/>
          <w:b/>
        </w:rPr>
      </w:pPr>
    </w:p>
    <w:p w:rsidR="00C0451C" w:rsidRDefault="005A344E">
      <w:pPr>
        <w:jc w:val="center"/>
        <w:rPr>
          <w:rFonts w:ascii="Arial" w:eastAsia="Arial" w:hAnsi="Arial" w:cs="Arial"/>
          <w:b/>
        </w:rPr>
      </w:pPr>
      <w:r>
        <w:rPr>
          <w:rFonts w:ascii="Arial" w:eastAsia="Arial" w:hAnsi="Arial" w:cs="Arial"/>
          <w:b/>
          <w:noProof/>
          <w:lang w:eastAsia="en-IN"/>
        </w:rPr>
        <w:drawing>
          <wp:inline distT="0" distB="0" distL="0" distR="0">
            <wp:extent cx="7161175" cy="1781652"/>
            <wp:effectExtent l="0" t="0" r="0" b="0"/>
            <wp:docPr id="883" name="image225.png"/>
            <wp:cNvGraphicFramePr/>
            <a:graphic xmlns:a="http://schemas.openxmlformats.org/drawingml/2006/main">
              <a:graphicData uri="http://schemas.openxmlformats.org/drawingml/2006/picture">
                <pic:pic xmlns:pic="http://schemas.openxmlformats.org/drawingml/2006/picture">
                  <pic:nvPicPr>
                    <pic:cNvPr id="0" name="image225.png"/>
                    <pic:cNvPicPr preferRelativeResize="0"/>
                  </pic:nvPicPr>
                  <pic:blipFill>
                    <a:blip r:embed="rId230"/>
                    <a:srcRect/>
                    <a:stretch>
                      <a:fillRect/>
                    </a:stretch>
                  </pic:blipFill>
                  <pic:spPr>
                    <a:xfrm>
                      <a:off x="0" y="0"/>
                      <a:ext cx="7161175" cy="1781652"/>
                    </a:xfrm>
                    <a:prstGeom prst="rect">
                      <a:avLst/>
                    </a:prstGeom>
                    <a:ln/>
                  </pic:spPr>
                </pic:pic>
              </a:graphicData>
            </a:graphic>
          </wp:inline>
        </w:drawing>
      </w:r>
    </w:p>
    <w:p w:rsidR="00C0451C" w:rsidRDefault="00C0451C">
      <w:pPr>
        <w:jc w:val="center"/>
        <w:rPr>
          <w:rFonts w:ascii="Arial" w:eastAsia="Arial" w:hAnsi="Arial" w:cs="Arial"/>
          <w:b/>
        </w:rPr>
      </w:pPr>
    </w:p>
    <w:p w:rsidR="00C0451C" w:rsidRDefault="005A344E">
      <w:pPr>
        <w:pBdr>
          <w:top w:val="nil"/>
          <w:left w:val="nil"/>
          <w:bottom w:val="nil"/>
          <w:right w:val="nil"/>
          <w:between w:val="nil"/>
        </w:pBdr>
        <w:spacing w:line="240" w:lineRule="auto"/>
        <w:jc w:val="center"/>
        <w:rPr>
          <w:rFonts w:ascii="Arial" w:eastAsia="Arial" w:hAnsi="Arial" w:cs="Arial"/>
          <w:smallCaps/>
          <w:color w:val="44546A"/>
        </w:rPr>
      </w:pPr>
      <w:bookmarkStart w:id="245" w:name="_heading=h.3e8gvnb" w:colFirst="0" w:colLast="0"/>
      <w:bookmarkEnd w:id="245"/>
      <w:r>
        <w:rPr>
          <w:rFonts w:ascii="Arial" w:eastAsia="Arial" w:hAnsi="Arial" w:cs="Arial"/>
          <w:b/>
          <w:smallCaps/>
          <w:color w:val="44546A"/>
        </w:rPr>
        <w:lastRenderedPageBreak/>
        <w:t>Figure 258 Upload IMEI No. CSV</w:t>
      </w:r>
    </w:p>
    <w:p w:rsidR="00C0451C" w:rsidRDefault="005A344E">
      <w:pPr>
        <w:numPr>
          <w:ilvl w:val="0"/>
          <w:numId w:val="70"/>
        </w:numPr>
        <w:pBdr>
          <w:top w:val="nil"/>
          <w:left w:val="nil"/>
          <w:bottom w:val="nil"/>
          <w:right w:val="nil"/>
          <w:between w:val="nil"/>
        </w:pBdr>
        <w:spacing w:after="0"/>
        <w:jc w:val="both"/>
        <w:rPr>
          <w:rFonts w:ascii="Arial" w:eastAsia="Arial" w:hAnsi="Arial" w:cs="Arial"/>
          <w:b/>
          <w:color w:val="000000"/>
        </w:rPr>
      </w:pPr>
      <w:r>
        <w:rPr>
          <w:rFonts w:ascii="Arial" w:eastAsia="Arial" w:hAnsi="Arial" w:cs="Arial"/>
          <w:color w:val="000000"/>
          <w:sz w:val="24"/>
          <w:szCs w:val="24"/>
        </w:rPr>
        <w:t xml:space="preserve">In above screen, EA user can upload IMEI </w:t>
      </w:r>
      <w:proofErr w:type="spellStart"/>
      <w:r>
        <w:rPr>
          <w:rFonts w:ascii="Arial" w:eastAsia="Arial" w:hAnsi="Arial" w:cs="Arial"/>
          <w:color w:val="000000"/>
          <w:sz w:val="24"/>
          <w:szCs w:val="24"/>
        </w:rPr>
        <w:t>csv</w:t>
      </w:r>
      <w:proofErr w:type="spellEnd"/>
      <w:r>
        <w:rPr>
          <w:rFonts w:ascii="Arial" w:eastAsia="Arial" w:hAnsi="Arial" w:cs="Arial"/>
          <w:color w:val="000000"/>
          <w:sz w:val="24"/>
          <w:szCs w:val="24"/>
        </w:rPr>
        <w:t xml:space="preserve"> file by clicking on the “Choose File” button. (highlighted in red in above Figure 258)</w:t>
      </w:r>
    </w:p>
    <w:p w:rsidR="00C0451C" w:rsidRDefault="005A344E">
      <w:pPr>
        <w:numPr>
          <w:ilvl w:val="0"/>
          <w:numId w:val="70"/>
        </w:numPr>
        <w:pBdr>
          <w:top w:val="nil"/>
          <w:left w:val="nil"/>
          <w:bottom w:val="nil"/>
          <w:right w:val="nil"/>
          <w:between w:val="nil"/>
        </w:pBdr>
        <w:spacing w:after="0"/>
        <w:jc w:val="both"/>
        <w:rPr>
          <w:rFonts w:ascii="Arial" w:eastAsia="Arial" w:hAnsi="Arial" w:cs="Arial"/>
          <w:b/>
          <w:color w:val="000000"/>
          <w:sz w:val="24"/>
          <w:szCs w:val="24"/>
        </w:rPr>
      </w:pPr>
      <w:r>
        <w:rPr>
          <w:rFonts w:ascii="Arial" w:eastAsia="Arial" w:hAnsi="Arial" w:cs="Arial"/>
          <w:color w:val="000000"/>
          <w:sz w:val="24"/>
          <w:szCs w:val="24"/>
        </w:rPr>
        <w:t>The above screen arrives with the two filters which is by default selected i.e. “Solution” and “Empanelled Agency”</w:t>
      </w:r>
    </w:p>
    <w:p w:rsidR="00C0451C" w:rsidRDefault="005A344E">
      <w:pPr>
        <w:numPr>
          <w:ilvl w:val="0"/>
          <w:numId w:val="70"/>
        </w:numPr>
        <w:pBdr>
          <w:top w:val="nil"/>
          <w:left w:val="nil"/>
          <w:bottom w:val="nil"/>
          <w:right w:val="nil"/>
          <w:between w:val="nil"/>
        </w:pBdr>
        <w:jc w:val="both"/>
        <w:rPr>
          <w:rFonts w:ascii="Arial" w:eastAsia="Arial" w:hAnsi="Arial" w:cs="Arial"/>
          <w:b/>
          <w:color w:val="000000"/>
          <w:sz w:val="24"/>
          <w:szCs w:val="24"/>
        </w:rPr>
      </w:pPr>
      <w:r>
        <w:rPr>
          <w:rFonts w:ascii="Arial" w:eastAsia="Arial" w:hAnsi="Arial" w:cs="Arial"/>
          <w:color w:val="000000"/>
          <w:sz w:val="24"/>
          <w:szCs w:val="24"/>
        </w:rPr>
        <w:t>EA user can see by default his Empanelled Agency name. (highlighted in blue in above Figure 258)</w:t>
      </w:r>
    </w:p>
    <w:p w:rsidR="00C0451C" w:rsidRDefault="00C0451C">
      <w:pPr>
        <w:jc w:val="both"/>
        <w:rPr>
          <w:rFonts w:ascii="Arial" w:eastAsia="Arial" w:hAnsi="Arial" w:cs="Arial"/>
          <w:b/>
          <w:sz w:val="20"/>
          <w:szCs w:val="20"/>
        </w:rPr>
      </w:pPr>
    </w:p>
    <w:p w:rsidR="00C0451C" w:rsidRDefault="005A344E">
      <w:pPr>
        <w:numPr>
          <w:ilvl w:val="0"/>
          <w:numId w:val="82"/>
        </w:numPr>
        <w:pBdr>
          <w:top w:val="nil"/>
          <w:left w:val="nil"/>
          <w:bottom w:val="nil"/>
          <w:right w:val="nil"/>
          <w:between w:val="nil"/>
        </w:pBdr>
        <w:spacing w:after="0"/>
        <w:jc w:val="both"/>
        <w:rPr>
          <w:rFonts w:ascii="Arial" w:eastAsia="Arial" w:hAnsi="Arial" w:cs="Arial"/>
          <w:b/>
          <w:color w:val="000000"/>
          <w:sz w:val="24"/>
          <w:szCs w:val="24"/>
        </w:rPr>
      </w:pPr>
      <w:r>
        <w:rPr>
          <w:rFonts w:ascii="Arial" w:eastAsia="Arial" w:hAnsi="Arial" w:cs="Arial"/>
          <w:b/>
          <w:color w:val="000000"/>
          <w:sz w:val="28"/>
          <w:szCs w:val="28"/>
        </w:rPr>
        <w:t>Registration of single IMEI no.</w:t>
      </w:r>
    </w:p>
    <w:p w:rsidR="00C0451C" w:rsidRDefault="00C0451C">
      <w:pPr>
        <w:pBdr>
          <w:top w:val="nil"/>
          <w:left w:val="nil"/>
          <w:bottom w:val="nil"/>
          <w:right w:val="nil"/>
          <w:between w:val="nil"/>
        </w:pBdr>
        <w:spacing w:after="0"/>
        <w:ind w:left="360"/>
        <w:jc w:val="both"/>
        <w:rPr>
          <w:rFonts w:ascii="Arial" w:eastAsia="Arial" w:hAnsi="Arial" w:cs="Arial"/>
          <w:b/>
          <w:color w:val="000000"/>
        </w:rPr>
      </w:pPr>
    </w:p>
    <w:p w:rsidR="00C0451C" w:rsidRDefault="005A344E">
      <w:pPr>
        <w:numPr>
          <w:ilvl w:val="0"/>
          <w:numId w:val="104"/>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EA user can also register single IMEI no, manually by clicking on the “Add New Device Registration” button from the Device Registration Dashboard. (pointed in below Figure 259)</w:t>
      </w:r>
    </w:p>
    <w:p w:rsidR="00C0451C" w:rsidRDefault="00B5232E">
      <w:pPr>
        <w:jc w:val="center"/>
        <w:rPr>
          <w:rFonts w:ascii="Arial" w:eastAsia="Arial" w:hAnsi="Arial" w:cs="Arial"/>
        </w:rPr>
      </w:pPr>
      <w:r>
        <w:rPr>
          <w:rFonts w:ascii="Arial" w:eastAsia="Arial" w:hAnsi="Arial" w:cs="Arial"/>
          <w:noProof/>
        </w:rPr>
        <w:pict>
          <v:shape id="_x0000_i1030" type="#_x0000_t75" style="width:587.25pt;height:90pt">
            <v:imagedata r:id="rId231" o:title="fig260" croptop="23169f" cropbottom="37436f" cropleft="23883f" cropright="14365f"/>
          </v:shape>
        </w:pict>
      </w: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246" w:name="_heading=h.1tdr5v4" w:colFirst="0" w:colLast="0"/>
      <w:bookmarkEnd w:id="246"/>
      <w:r>
        <w:rPr>
          <w:rFonts w:ascii="Arial" w:eastAsia="Arial" w:hAnsi="Arial" w:cs="Arial"/>
          <w:b/>
          <w:smallCaps/>
          <w:color w:val="44546A"/>
        </w:rPr>
        <w:t>Figure 259 Add New Device Registration Button</w:t>
      </w:r>
    </w:p>
    <w:p w:rsidR="00C0451C" w:rsidRDefault="00C0451C"/>
    <w:p w:rsidR="00C0451C" w:rsidRDefault="005A344E">
      <w:pPr>
        <w:numPr>
          <w:ilvl w:val="0"/>
          <w:numId w:val="104"/>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When EA user will click on the “Add New Device Registration” button, a window screen will appear to enter the 15 digit IMEI no. (as shown in below Figure 260)</w:t>
      </w:r>
    </w:p>
    <w:p w:rsidR="00C0451C" w:rsidRDefault="005A344E">
      <w:pPr>
        <w:numPr>
          <w:ilvl w:val="0"/>
          <w:numId w:val="104"/>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When the user select “Is Password” option (highlighted in red in below Figure 260), it will generate the SSL certificates in the Device Registration dashboard, if not selected then it won’t generate the certificates.</w:t>
      </w:r>
    </w:p>
    <w:p w:rsidR="00C0451C" w:rsidRDefault="005A344E">
      <w:pPr>
        <w:jc w:val="center"/>
        <w:rPr>
          <w:rFonts w:ascii="Arial" w:eastAsia="Arial" w:hAnsi="Arial" w:cs="Arial"/>
        </w:rPr>
      </w:pPr>
      <w:r>
        <w:rPr>
          <w:rFonts w:ascii="Arial" w:eastAsia="Arial" w:hAnsi="Arial" w:cs="Arial"/>
          <w:noProof/>
          <w:lang w:eastAsia="en-IN"/>
        </w:rPr>
        <w:drawing>
          <wp:inline distT="0" distB="0" distL="0" distR="0">
            <wp:extent cx="6598025" cy="2183097"/>
            <wp:effectExtent l="0" t="0" r="0" b="0"/>
            <wp:docPr id="884" name="image221.png"/>
            <wp:cNvGraphicFramePr/>
            <a:graphic xmlns:a="http://schemas.openxmlformats.org/drawingml/2006/main">
              <a:graphicData uri="http://schemas.openxmlformats.org/drawingml/2006/picture">
                <pic:pic xmlns:pic="http://schemas.openxmlformats.org/drawingml/2006/picture">
                  <pic:nvPicPr>
                    <pic:cNvPr id="0" name="image221.png"/>
                    <pic:cNvPicPr preferRelativeResize="0"/>
                  </pic:nvPicPr>
                  <pic:blipFill>
                    <a:blip r:embed="rId232"/>
                    <a:srcRect/>
                    <a:stretch>
                      <a:fillRect/>
                    </a:stretch>
                  </pic:blipFill>
                  <pic:spPr>
                    <a:xfrm>
                      <a:off x="0" y="0"/>
                      <a:ext cx="6598025" cy="2183097"/>
                    </a:xfrm>
                    <a:prstGeom prst="rect">
                      <a:avLst/>
                    </a:prstGeom>
                    <a:ln/>
                  </pic:spPr>
                </pic:pic>
              </a:graphicData>
            </a:graphic>
          </wp:inline>
        </w:drawing>
      </w:r>
    </w:p>
    <w:p w:rsidR="00C0451C" w:rsidRDefault="00C0451C">
      <w:pPr>
        <w:jc w:val="center"/>
        <w:rPr>
          <w:rFonts w:ascii="Arial" w:eastAsia="Arial" w:hAnsi="Arial" w:cs="Arial"/>
        </w:rPr>
      </w:pPr>
    </w:p>
    <w:p w:rsidR="00C0451C" w:rsidRDefault="005A344E">
      <w:pPr>
        <w:pBdr>
          <w:top w:val="nil"/>
          <w:left w:val="nil"/>
          <w:bottom w:val="nil"/>
          <w:right w:val="nil"/>
          <w:between w:val="nil"/>
        </w:pBdr>
        <w:spacing w:line="240" w:lineRule="auto"/>
        <w:jc w:val="center"/>
        <w:rPr>
          <w:rFonts w:ascii="Arial" w:eastAsia="Arial" w:hAnsi="Arial" w:cs="Arial"/>
          <w:b/>
          <w:smallCaps/>
          <w:color w:val="44546A"/>
        </w:rPr>
      </w:pPr>
      <w:bookmarkStart w:id="247" w:name="_heading=h.4ddeoix" w:colFirst="0" w:colLast="0"/>
      <w:bookmarkEnd w:id="247"/>
      <w:r>
        <w:rPr>
          <w:rFonts w:ascii="Arial" w:eastAsia="Arial" w:hAnsi="Arial" w:cs="Arial"/>
          <w:b/>
          <w:smallCaps/>
          <w:color w:val="44546A"/>
        </w:rPr>
        <w:t>Figure 260 Add Device Registration</w:t>
      </w:r>
    </w:p>
    <w:p w:rsidR="00C0451C" w:rsidRDefault="00C0451C"/>
    <w:p w:rsidR="00C0451C" w:rsidRDefault="005A344E">
      <w:pPr>
        <w:numPr>
          <w:ilvl w:val="0"/>
          <w:numId w:val="62"/>
        </w:numPr>
        <w:pBdr>
          <w:top w:val="nil"/>
          <w:left w:val="nil"/>
          <w:bottom w:val="nil"/>
          <w:right w:val="nil"/>
          <w:between w:val="nil"/>
        </w:pBdr>
        <w:rPr>
          <w:rFonts w:ascii="Arial" w:eastAsia="Arial" w:hAnsi="Arial" w:cs="Arial"/>
          <w:color w:val="000000"/>
        </w:rPr>
      </w:pPr>
      <w:r>
        <w:rPr>
          <w:rFonts w:ascii="Arial" w:eastAsia="Arial" w:hAnsi="Arial" w:cs="Arial"/>
          <w:color w:val="000000"/>
          <w:sz w:val="24"/>
          <w:szCs w:val="24"/>
        </w:rPr>
        <w:t>After entering IMEI no., user has to click on the save button and IMEI no. will be registered on the portal and is ready to map with necessary consumer/farm18er.</w:t>
      </w:r>
      <w:r>
        <w:br w:type="page"/>
      </w:r>
      <w:r>
        <w:rPr>
          <w:b/>
          <w:i/>
          <w:color w:val="000000"/>
          <w:sz w:val="28"/>
          <w:szCs w:val="28"/>
        </w:rPr>
        <w:lastRenderedPageBreak/>
        <w:t>Disclaimer</w:t>
      </w:r>
    </w:p>
    <w:p w:rsidR="00C0451C" w:rsidRDefault="00C0451C">
      <w:pPr>
        <w:pBdr>
          <w:top w:val="nil"/>
          <w:left w:val="nil"/>
          <w:bottom w:val="nil"/>
          <w:right w:val="nil"/>
          <w:between w:val="nil"/>
        </w:pBdr>
        <w:spacing w:after="0" w:line="240" w:lineRule="auto"/>
        <w:jc w:val="both"/>
        <w:rPr>
          <w:rFonts w:ascii="Arial" w:eastAsia="Arial" w:hAnsi="Arial" w:cs="Arial"/>
          <w:color w:val="000000"/>
          <w:sz w:val="28"/>
          <w:szCs w:val="28"/>
        </w:rPr>
      </w:pPr>
    </w:p>
    <w:p w:rsidR="00C0451C" w:rsidRDefault="005A344E">
      <w:pPr>
        <w:numPr>
          <w:ilvl w:val="0"/>
          <w:numId w:val="17"/>
        </w:numPr>
        <w:pBdr>
          <w:top w:val="nil"/>
          <w:left w:val="nil"/>
          <w:bottom w:val="nil"/>
          <w:right w:val="nil"/>
          <w:between w:val="nil"/>
        </w:pBdr>
        <w:spacing w:after="0" w:line="300" w:lineRule="auto"/>
        <w:jc w:val="both"/>
        <w:rPr>
          <w:rFonts w:ascii="Arial" w:eastAsia="Arial" w:hAnsi="Arial" w:cs="Arial"/>
          <w:color w:val="000000"/>
          <w:sz w:val="28"/>
          <w:szCs w:val="28"/>
        </w:rPr>
      </w:pPr>
      <w:r>
        <w:rPr>
          <w:rFonts w:ascii="Arial" w:eastAsia="Arial" w:hAnsi="Arial" w:cs="Arial"/>
          <w:color w:val="000000"/>
          <w:sz w:val="28"/>
          <w:szCs w:val="28"/>
        </w:rPr>
        <w:t xml:space="preserve">Nothing in this report constitutes a valuation or legal advice. </w:t>
      </w:r>
    </w:p>
    <w:p w:rsidR="00C0451C" w:rsidRDefault="005A344E">
      <w:pPr>
        <w:numPr>
          <w:ilvl w:val="0"/>
          <w:numId w:val="17"/>
        </w:numPr>
        <w:pBdr>
          <w:top w:val="nil"/>
          <w:left w:val="nil"/>
          <w:bottom w:val="nil"/>
          <w:right w:val="nil"/>
          <w:between w:val="nil"/>
        </w:pBdr>
        <w:spacing w:after="0" w:line="300" w:lineRule="auto"/>
        <w:jc w:val="both"/>
        <w:rPr>
          <w:rFonts w:ascii="Arial" w:eastAsia="Arial" w:hAnsi="Arial" w:cs="Arial"/>
          <w:color w:val="000000"/>
          <w:sz w:val="28"/>
          <w:szCs w:val="28"/>
        </w:rPr>
      </w:pPr>
      <w:r>
        <w:rPr>
          <w:rFonts w:ascii="Arial" w:eastAsia="Arial" w:hAnsi="Arial" w:cs="Arial"/>
          <w:color w:val="000000"/>
          <w:sz w:val="28"/>
          <w:szCs w:val="28"/>
        </w:rPr>
        <w:t xml:space="preserve">HKRP has not verified the reliability or accuracy of any information obtained in the course of its work, other than in the limited circumstances set out in the Services Contract. </w:t>
      </w:r>
    </w:p>
    <w:p w:rsidR="00C0451C" w:rsidRDefault="005A344E">
      <w:pPr>
        <w:numPr>
          <w:ilvl w:val="0"/>
          <w:numId w:val="17"/>
        </w:numPr>
        <w:pBdr>
          <w:top w:val="nil"/>
          <w:left w:val="nil"/>
          <w:bottom w:val="nil"/>
          <w:right w:val="nil"/>
          <w:between w:val="nil"/>
        </w:pBdr>
        <w:spacing w:line="300" w:lineRule="auto"/>
        <w:jc w:val="both"/>
        <w:rPr>
          <w:rFonts w:ascii="Arial" w:eastAsia="Arial" w:hAnsi="Arial" w:cs="Arial"/>
          <w:color w:val="000000"/>
          <w:sz w:val="28"/>
          <w:szCs w:val="28"/>
        </w:rPr>
      </w:pPr>
      <w:r>
        <w:rPr>
          <w:rFonts w:ascii="Arial" w:eastAsia="Arial" w:hAnsi="Arial" w:cs="Arial"/>
          <w:color w:val="000000"/>
          <w:sz w:val="28"/>
          <w:szCs w:val="28"/>
        </w:rPr>
        <w:t>In connection with the report or any part thereof, HKRP does not owe duty of care (whether in contract or in tort or under statute or otherwise) to any person or party to whom the report is circulated to and HKRP shall not be liable to any party who uses or relies on this report. HKRP thus disclaims all responsibility or liability for any costs, damages, losses, liabilities, expenses incurred by such third party arising out of or in connection with the report or any part thereof.</w:t>
      </w:r>
    </w:p>
    <w:p w:rsidR="00C0451C" w:rsidRDefault="00C0451C">
      <w:pPr>
        <w:rPr>
          <w:rFonts w:ascii="Arial" w:eastAsia="Arial" w:hAnsi="Arial" w:cs="Arial"/>
        </w:rPr>
      </w:pPr>
    </w:p>
    <w:p w:rsidR="00C0451C" w:rsidRDefault="00C0451C">
      <w:pPr>
        <w:rPr>
          <w:rFonts w:ascii="Arial" w:eastAsia="Arial" w:hAnsi="Arial" w:cs="Arial"/>
        </w:rPr>
      </w:pPr>
    </w:p>
    <w:p w:rsidR="00C0451C" w:rsidRDefault="00C0451C">
      <w:pPr>
        <w:rPr>
          <w:rFonts w:ascii="Arial" w:eastAsia="Arial" w:hAnsi="Arial" w:cs="Arial"/>
        </w:rPr>
      </w:pPr>
    </w:p>
    <w:p w:rsidR="00C0451C" w:rsidRDefault="005A344E">
      <w:pPr>
        <w:jc w:val="center"/>
        <w:rPr>
          <w:rFonts w:ascii="Arial" w:eastAsia="Arial" w:hAnsi="Arial" w:cs="Arial"/>
          <w:sz w:val="72"/>
          <w:szCs w:val="72"/>
        </w:rPr>
      </w:pPr>
      <w:r>
        <w:rPr>
          <w:noProof/>
          <w:lang w:eastAsia="en-IN"/>
        </w:rPr>
        <mc:AlternateContent>
          <mc:Choice Requires="wps">
            <w:drawing>
              <wp:anchor distT="0" distB="0" distL="114300" distR="114300" simplePos="0" relativeHeight="251728896" behindDoc="0" locked="0" layoutInCell="1" hidden="0" allowOverlap="1">
                <wp:simplePos x="0" y="0"/>
                <wp:positionH relativeFrom="column">
                  <wp:posOffset>-914399</wp:posOffset>
                </wp:positionH>
                <wp:positionV relativeFrom="paragraph">
                  <wp:posOffset>8521700</wp:posOffset>
                </wp:positionV>
                <wp:extent cx="7626350" cy="313690"/>
                <wp:effectExtent l="0" t="0" r="0" b="0"/>
                <wp:wrapNone/>
                <wp:docPr id="675" name="Rectangle 675"/>
                <wp:cNvGraphicFramePr/>
                <a:graphic xmlns:a="http://schemas.openxmlformats.org/drawingml/2006/main">
                  <a:graphicData uri="http://schemas.microsoft.com/office/word/2010/wordprocessingShape">
                    <wps:wsp>
                      <wps:cNvSpPr/>
                      <wps:spPr>
                        <a:xfrm>
                          <a:off x="1537588" y="3627918"/>
                          <a:ext cx="7616825" cy="304165"/>
                        </a:xfrm>
                        <a:prstGeom prst="rect">
                          <a:avLst/>
                        </a:prstGeom>
                        <a:solidFill>
                          <a:schemeClr val="lt1"/>
                        </a:solidFill>
                        <a:ln>
                          <a:noFill/>
                        </a:ln>
                      </wps:spPr>
                      <wps:txbx>
                        <w:txbxContent>
                          <w:p w:rsidR="00B5232E" w:rsidRDefault="00B5232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id="Rectangle 675" o:spid="_x0000_s1082" style="position:absolute;left:0;text-align:left;margin-left:-1in;margin-top:671pt;width:600.5pt;height:24.7pt;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" fillcolor="white [3201]" stroked="f">
                <v:textbox inset="2.53958mm,2.53958mm,2.53958mm,2.53958mm">
                  <w:txbxContent>
                    <w:p w:rsidR="00B5232E" w:rsidRDefault="00B5232E">
                      <w:pPr>
                        <w:spacing w:after="0" w:line="240" w:lineRule="auto"/>
                        <w:textDirection w:val="btLr"/>
                      </w:pPr>
                    </w:p>
                  </w:txbxContent>
                </v:textbox>
              </v:rect>
            </w:pict>
          </mc:Fallback>
        </mc:AlternateContent>
      </w:r>
    </w:p>
    <w:sectPr w:rsidR="00C0451C">
      <w:headerReference w:type="default" r:id="rId233"/>
      <w:footerReference w:type="default" r:id="rId234"/>
      <w:pgSz w:w="16649" w:h="16838"/>
      <w:pgMar w:top="1440" w:right="1349" w:bottom="1440" w:left="1440" w:header="709" w:footer="709" w:gutter="0"/>
      <w:pgNumType w:start="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C1946" w:rsidRDefault="006C1946">
      <w:pPr>
        <w:spacing w:after="0" w:line="240" w:lineRule="auto"/>
      </w:pPr>
      <w:r>
        <w:separator/>
      </w:r>
    </w:p>
  </w:endnote>
  <w:endnote w:type="continuationSeparator" w:id="0">
    <w:p w:rsidR="006C1946" w:rsidRDefault="006C19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Gadugi"/>
    <w:charset w:val="00"/>
    <w:family w:val="swiss"/>
    <w:pitch w:val="variable"/>
    <w:sig w:usb0="00000003" w:usb1="0200E0A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rlito">
    <w:altName w:val="Times New Roman"/>
    <w:panose1 w:val="00000000000000000000"/>
    <w:charset w:val="00"/>
    <w:family w:val="roman"/>
    <w:notTrueType/>
    <w:pitch w:val="default"/>
  </w:font>
  <w:font w:name="Times">
    <w:panose1 w:val="02020603050405020304"/>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5232E" w:rsidRDefault="00B5232E">
    <w:pPr>
      <w:widowControl w:val="0"/>
      <w:pBdr>
        <w:top w:val="nil"/>
        <w:left w:val="nil"/>
        <w:bottom w:val="nil"/>
        <w:right w:val="nil"/>
        <w:between w:val="nil"/>
      </w:pBdr>
      <w:spacing w:after="0" w:line="276" w:lineRule="auto"/>
      <w:rPr>
        <w:color w:val="000000"/>
      </w:rPr>
    </w:pPr>
  </w:p>
  <w:tbl>
    <w:tblPr>
      <w:tblStyle w:val="affe"/>
      <w:tblW w:w="14032" w:type="dxa"/>
      <w:jc w:val="right"/>
      <w:tblLayout w:type="fixed"/>
      <w:tblLook w:val="0400" w:firstRow="0" w:lastRow="0" w:firstColumn="0" w:lastColumn="0" w:noHBand="0" w:noVBand="1"/>
    </w:tblPr>
    <w:tblGrid>
      <w:gridCol w:w="13168"/>
      <w:gridCol w:w="864"/>
    </w:tblGrid>
    <w:tr w:rsidR="00B5232E">
      <w:trPr>
        <w:jc w:val="right"/>
      </w:trPr>
      <w:tc>
        <w:tcPr>
          <w:tcW w:w="13168" w:type="dxa"/>
          <w:vAlign w:val="center"/>
        </w:tcPr>
        <w:p w:rsidR="00B5232E" w:rsidRDefault="00B5232E">
          <w:pPr>
            <w:pBdr>
              <w:top w:val="nil"/>
              <w:left w:val="nil"/>
              <w:bottom w:val="nil"/>
              <w:right w:val="nil"/>
              <w:between w:val="nil"/>
            </w:pBdr>
            <w:tabs>
              <w:tab w:val="center" w:pos="4680"/>
              <w:tab w:val="right" w:pos="9360"/>
            </w:tabs>
            <w:spacing w:after="0" w:line="240" w:lineRule="auto"/>
            <w:rPr>
              <w:smallCaps/>
              <w:color w:val="000000"/>
            </w:rPr>
          </w:pPr>
          <w:r>
            <w:rPr>
              <w:smallCaps/>
              <w:color w:val="000000"/>
            </w:rPr>
            <w:t>SOLAR ENERGY DATA MANAGEMENT PLATFORM</w:t>
          </w:r>
        </w:p>
      </w:tc>
      <w:tc>
        <w:tcPr>
          <w:tcW w:w="864" w:type="dxa"/>
          <w:shd w:val="clear" w:color="auto" w:fill="002060"/>
          <w:vAlign w:val="center"/>
        </w:tcPr>
        <w:p w:rsidR="00B5232E" w:rsidRDefault="00B5232E">
          <w:pPr>
            <w:pBdr>
              <w:top w:val="nil"/>
              <w:left w:val="nil"/>
              <w:bottom w:val="nil"/>
              <w:right w:val="nil"/>
              <w:between w:val="nil"/>
            </w:pBdr>
            <w:tabs>
              <w:tab w:val="center" w:pos="4680"/>
              <w:tab w:val="right" w:pos="9360"/>
            </w:tabs>
            <w:spacing w:after="0" w:line="240" w:lineRule="auto"/>
            <w:jc w:val="center"/>
            <w:rPr>
              <w:color w:val="FFFFFF"/>
            </w:rPr>
          </w:pPr>
          <w:r>
            <w:rPr>
              <w:color w:val="FFFFFF"/>
            </w:rPr>
            <w:fldChar w:fldCharType="begin"/>
          </w:r>
          <w:r>
            <w:rPr>
              <w:color w:val="FFFFFF"/>
            </w:rPr>
            <w:instrText>PAGE</w:instrText>
          </w:r>
          <w:r>
            <w:rPr>
              <w:color w:val="FFFFFF"/>
            </w:rPr>
            <w:fldChar w:fldCharType="separate"/>
          </w:r>
          <w:r w:rsidR="00814742">
            <w:rPr>
              <w:noProof/>
              <w:color w:val="FFFFFF"/>
            </w:rPr>
            <w:t>17</w:t>
          </w:r>
          <w:r>
            <w:rPr>
              <w:color w:val="FFFFFF"/>
            </w:rPr>
            <w:fldChar w:fldCharType="end"/>
          </w:r>
        </w:p>
      </w:tc>
    </w:tr>
  </w:tbl>
  <w:p w:rsidR="00B5232E" w:rsidRDefault="00B5232E">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C1946" w:rsidRDefault="006C1946">
      <w:pPr>
        <w:spacing w:after="0" w:line="240" w:lineRule="auto"/>
      </w:pPr>
      <w:r>
        <w:separator/>
      </w:r>
    </w:p>
  </w:footnote>
  <w:footnote w:type="continuationSeparator" w:id="0">
    <w:p w:rsidR="006C1946" w:rsidRDefault="006C194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5232E" w:rsidRDefault="00B5232E">
    <w:pPr>
      <w:pBdr>
        <w:top w:val="nil"/>
        <w:left w:val="nil"/>
        <w:bottom w:val="nil"/>
        <w:right w:val="nil"/>
        <w:between w:val="nil"/>
      </w:pBdr>
      <w:tabs>
        <w:tab w:val="center" w:pos="4680"/>
        <w:tab w:val="right" w:pos="9360"/>
      </w:tabs>
      <w:spacing w:after="0" w:line="240" w:lineRule="auto"/>
      <w:rPr>
        <w:rFonts w:ascii="Arial" w:eastAsia="Arial" w:hAnsi="Arial" w:cs="Arial"/>
        <w:i/>
        <w:color w:val="000000"/>
      </w:rPr>
    </w:pPr>
    <w:r>
      <w:rPr>
        <w:rFonts w:ascii="Arial" w:eastAsia="Arial" w:hAnsi="Arial" w:cs="Arial"/>
        <w:i/>
        <w:color w:val="000000"/>
      </w:rPr>
      <w:t>User Manual – Punjab State SEDM Platform (Component – A)</w:t>
    </w:r>
  </w:p>
  <w:p w:rsidR="00B5232E" w:rsidRDefault="00B5232E">
    <w:pPr>
      <w:pBdr>
        <w:top w:val="nil"/>
        <w:left w:val="nil"/>
        <w:bottom w:val="nil"/>
        <w:right w:val="nil"/>
        <w:between w:val="nil"/>
      </w:pBdr>
      <w:tabs>
        <w:tab w:val="center" w:pos="4680"/>
        <w:tab w:val="right" w:pos="9360"/>
        <w:tab w:val="left" w:pos="2210"/>
      </w:tabs>
      <w:spacing w:after="0" w:line="240" w:lineRule="auto"/>
      <w:rPr>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586A62"/>
    <w:multiLevelType w:val="multilevel"/>
    <w:tmpl w:val="FFFFFFFF"/>
    <w:lvl w:ilvl="0">
      <w:numFmt w:val="bullet"/>
      <w:lvlText w:val="-"/>
      <w:lvlJc w:val="left"/>
      <w:pPr>
        <w:ind w:left="2160" w:hanging="360"/>
      </w:pPr>
      <w:rPr>
        <w:rFonts w:ascii="Times New Roman" w:eastAsia="Times New Roman" w:hAnsi="Times New Roman" w:cs="Times New Roman"/>
      </w:rPr>
    </w:lvl>
    <w:lvl w:ilvl="1">
      <w:start w:val="1"/>
      <w:numFmt w:val="bullet"/>
      <w:lvlText w:val="o"/>
      <w:lvlJc w:val="left"/>
      <w:pPr>
        <w:ind w:left="2880" w:hanging="360"/>
      </w:pPr>
      <w:rPr>
        <w:rFonts w:ascii="Courier New" w:eastAsia="Courier New" w:hAnsi="Courier New" w:cs="Courier New"/>
      </w:rPr>
    </w:lvl>
    <w:lvl w:ilvl="2">
      <w:start w:val="1"/>
      <w:numFmt w:val="bullet"/>
      <w:lvlText w:val="▪"/>
      <w:lvlJc w:val="left"/>
      <w:pPr>
        <w:ind w:left="3600" w:hanging="360"/>
      </w:pPr>
      <w:rPr>
        <w:rFonts w:ascii="Noto Sans Symbols" w:eastAsia="Noto Sans Symbols" w:hAnsi="Noto Sans Symbols" w:cs="Noto Sans Symbols"/>
      </w:rPr>
    </w:lvl>
    <w:lvl w:ilvl="3">
      <w:start w:val="1"/>
      <w:numFmt w:val="bullet"/>
      <w:lvlText w:val="●"/>
      <w:lvlJc w:val="left"/>
      <w:pPr>
        <w:ind w:left="4320" w:hanging="360"/>
      </w:pPr>
      <w:rPr>
        <w:rFonts w:ascii="Noto Sans Symbols" w:eastAsia="Noto Sans Symbols" w:hAnsi="Noto Sans Symbols" w:cs="Noto Sans Symbols"/>
      </w:rPr>
    </w:lvl>
    <w:lvl w:ilvl="4">
      <w:start w:val="1"/>
      <w:numFmt w:val="bullet"/>
      <w:lvlText w:val="o"/>
      <w:lvlJc w:val="left"/>
      <w:pPr>
        <w:ind w:left="5040" w:hanging="360"/>
      </w:pPr>
      <w:rPr>
        <w:rFonts w:ascii="Courier New" w:eastAsia="Courier New" w:hAnsi="Courier New" w:cs="Courier New"/>
      </w:rPr>
    </w:lvl>
    <w:lvl w:ilvl="5">
      <w:start w:val="1"/>
      <w:numFmt w:val="bullet"/>
      <w:lvlText w:val="▪"/>
      <w:lvlJc w:val="left"/>
      <w:pPr>
        <w:ind w:left="5760" w:hanging="360"/>
      </w:pPr>
      <w:rPr>
        <w:rFonts w:ascii="Noto Sans Symbols" w:eastAsia="Noto Sans Symbols" w:hAnsi="Noto Sans Symbols" w:cs="Noto Sans Symbols"/>
      </w:rPr>
    </w:lvl>
    <w:lvl w:ilvl="6">
      <w:start w:val="1"/>
      <w:numFmt w:val="bullet"/>
      <w:lvlText w:val="●"/>
      <w:lvlJc w:val="left"/>
      <w:pPr>
        <w:ind w:left="6480" w:hanging="360"/>
      </w:pPr>
      <w:rPr>
        <w:rFonts w:ascii="Noto Sans Symbols" w:eastAsia="Noto Sans Symbols" w:hAnsi="Noto Sans Symbols" w:cs="Noto Sans Symbols"/>
      </w:rPr>
    </w:lvl>
    <w:lvl w:ilvl="7">
      <w:start w:val="1"/>
      <w:numFmt w:val="bullet"/>
      <w:lvlText w:val="o"/>
      <w:lvlJc w:val="left"/>
      <w:pPr>
        <w:ind w:left="7200" w:hanging="360"/>
      </w:pPr>
      <w:rPr>
        <w:rFonts w:ascii="Courier New" w:eastAsia="Courier New" w:hAnsi="Courier New" w:cs="Courier New"/>
      </w:rPr>
    </w:lvl>
    <w:lvl w:ilvl="8">
      <w:start w:val="1"/>
      <w:numFmt w:val="bullet"/>
      <w:lvlText w:val="▪"/>
      <w:lvlJc w:val="left"/>
      <w:pPr>
        <w:ind w:left="7920" w:hanging="360"/>
      </w:pPr>
      <w:rPr>
        <w:rFonts w:ascii="Noto Sans Symbols" w:eastAsia="Noto Sans Symbols" w:hAnsi="Noto Sans Symbols" w:cs="Noto Sans Symbols"/>
      </w:rPr>
    </w:lvl>
  </w:abstractNum>
  <w:abstractNum w:abstractNumId="1">
    <w:nsid w:val="01350297"/>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nsid w:val="02B8697A"/>
    <w:multiLevelType w:val="multilevel"/>
    <w:tmpl w:val="FFFFFFFF"/>
    <w:lvl w:ilvl="0">
      <w:numFmt w:val="bullet"/>
      <w:lvlText w:val="•"/>
      <w:lvlJc w:val="left"/>
      <w:pPr>
        <w:ind w:left="360" w:hanging="360"/>
      </w:pPr>
      <w:rPr>
        <w:rFonts w:ascii="Arial" w:eastAsia="Arial" w:hAnsi="Arial" w:cs="Arial"/>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
    <w:nsid w:val="03587C70"/>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nsid w:val="035E6F86"/>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nsid w:val="03730733"/>
    <w:multiLevelType w:val="multilevel"/>
    <w:tmpl w:val="FFFFFFFF"/>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
    <w:nsid w:val="04BD000D"/>
    <w:multiLevelType w:val="multilevel"/>
    <w:tmpl w:val="FFFFFFFF"/>
    <w:lvl w:ilvl="0">
      <w:start w:val="17"/>
      <w:numFmt w:val="decimal"/>
      <w:lvlText w:val="%1"/>
      <w:lvlJc w:val="left"/>
      <w:pPr>
        <w:ind w:left="1110" w:hanging="39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
    <w:nsid w:val="04BF37B0"/>
    <w:multiLevelType w:val="multilevel"/>
    <w:tmpl w:val="FFFFFFFF"/>
    <w:lvl w:ilvl="0">
      <w:start w:val="1"/>
      <w:numFmt w:val="bullet"/>
      <w:lvlText w:val="-"/>
      <w:lvlJc w:val="left"/>
      <w:pPr>
        <w:ind w:left="1080" w:hanging="360"/>
      </w:pPr>
      <w:rPr>
        <w:rFonts w:ascii="Calibri" w:eastAsia="Calibri" w:hAnsi="Calibri" w:cs="Calibri"/>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8">
    <w:nsid w:val="04E20AAB"/>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nsid w:val="06A92BF1"/>
    <w:multiLevelType w:val="multilevel"/>
    <w:tmpl w:val="FFFFFFFF"/>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
    <w:nsid w:val="07807A02"/>
    <w:multiLevelType w:val="multilevel"/>
    <w:tmpl w:val="FFFFFFFF"/>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1">
    <w:nsid w:val="09454902"/>
    <w:multiLevelType w:val="multilevel"/>
    <w:tmpl w:val="FFFFFFFF"/>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2">
    <w:nsid w:val="09715D37"/>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nsid w:val="0A27326A"/>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nsid w:val="0A5E7383"/>
    <w:multiLevelType w:val="multilevel"/>
    <w:tmpl w:val="FFFFFFFF"/>
    <w:lvl w:ilvl="0">
      <w:start w:val="1"/>
      <w:numFmt w:val="bullet"/>
      <w:lvlText w:val="⮚"/>
      <w:lvlJc w:val="left"/>
      <w:pPr>
        <w:ind w:left="720" w:hanging="360"/>
      </w:pPr>
      <w:rPr>
        <w:rFonts w:ascii="Noto Sans Symbols" w:eastAsia="Noto Sans Symbols" w:hAnsi="Noto Sans Symbols" w:cs="Noto Sans Symbols"/>
        <w:sz w:val="28"/>
        <w:szCs w:val="28"/>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nsid w:val="0E2F4639"/>
    <w:multiLevelType w:val="multilevel"/>
    <w:tmpl w:val="FFFFFFFF"/>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nsid w:val="0E656E80"/>
    <w:multiLevelType w:val="multilevel"/>
    <w:tmpl w:val="FFFFFFFF"/>
    <w:lvl w:ilvl="0">
      <w:start w:val="1"/>
      <w:numFmt w:val="decimal"/>
      <w:lvlText w:val="%1."/>
      <w:lvlJc w:val="left"/>
      <w:pPr>
        <w:ind w:left="990" w:hanging="360"/>
      </w:pPr>
    </w:lvl>
    <w:lvl w:ilvl="1">
      <w:start w:val="1"/>
      <w:numFmt w:val="lowerLetter"/>
      <w:lvlText w:val="%2."/>
      <w:lvlJc w:val="left"/>
      <w:pPr>
        <w:ind w:left="1710" w:hanging="360"/>
      </w:pPr>
    </w:lvl>
    <w:lvl w:ilvl="2">
      <w:start w:val="1"/>
      <w:numFmt w:val="lowerRoman"/>
      <w:lvlText w:val="%3."/>
      <w:lvlJc w:val="right"/>
      <w:pPr>
        <w:ind w:left="2430" w:hanging="180"/>
      </w:pPr>
    </w:lvl>
    <w:lvl w:ilvl="3">
      <w:start w:val="1"/>
      <w:numFmt w:val="decimal"/>
      <w:lvlText w:val="%4."/>
      <w:lvlJc w:val="left"/>
      <w:pPr>
        <w:ind w:left="3150" w:hanging="360"/>
      </w:pPr>
    </w:lvl>
    <w:lvl w:ilvl="4">
      <w:start w:val="1"/>
      <w:numFmt w:val="lowerLetter"/>
      <w:lvlText w:val="%5."/>
      <w:lvlJc w:val="left"/>
      <w:pPr>
        <w:ind w:left="3870" w:hanging="360"/>
      </w:pPr>
    </w:lvl>
    <w:lvl w:ilvl="5">
      <w:start w:val="1"/>
      <w:numFmt w:val="lowerRoman"/>
      <w:lvlText w:val="%6."/>
      <w:lvlJc w:val="right"/>
      <w:pPr>
        <w:ind w:left="4590" w:hanging="180"/>
      </w:pPr>
    </w:lvl>
    <w:lvl w:ilvl="6">
      <w:start w:val="1"/>
      <w:numFmt w:val="decimal"/>
      <w:lvlText w:val="%7."/>
      <w:lvlJc w:val="left"/>
      <w:pPr>
        <w:ind w:left="5310" w:hanging="360"/>
      </w:pPr>
    </w:lvl>
    <w:lvl w:ilvl="7">
      <w:start w:val="1"/>
      <w:numFmt w:val="lowerLetter"/>
      <w:lvlText w:val="%8."/>
      <w:lvlJc w:val="left"/>
      <w:pPr>
        <w:ind w:left="6030" w:hanging="360"/>
      </w:pPr>
    </w:lvl>
    <w:lvl w:ilvl="8">
      <w:start w:val="1"/>
      <w:numFmt w:val="lowerRoman"/>
      <w:lvlText w:val="%9."/>
      <w:lvlJc w:val="right"/>
      <w:pPr>
        <w:ind w:left="6750" w:hanging="180"/>
      </w:pPr>
    </w:lvl>
  </w:abstractNum>
  <w:abstractNum w:abstractNumId="17">
    <w:nsid w:val="0E6A21C9"/>
    <w:multiLevelType w:val="multilevel"/>
    <w:tmpl w:val="FFFFFFFF"/>
    <w:lvl w:ilvl="0">
      <w:start w:val="1"/>
      <w:numFmt w:val="bullet"/>
      <w:lvlText w:val="●"/>
      <w:lvlJc w:val="left"/>
      <w:pPr>
        <w:ind w:left="990" w:hanging="360"/>
      </w:pPr>
      <w:rPr>
        <w:rFonts w:ascii="Noto Sans Symbols" w:eastAsia="Noto Sans Symbols" w:hAnsi="Noto Sans Symbols" w:cs="Noto Sans Symbols"/>
      </w:rPr>
    </w:lvl>
    <w:lvl w:ilvl="1">
      <w:start w:val="1"/>
      <w:numFmt w:val="bullet"/>
      <w:lvlText w:val="o"/>
      <w:lvlJc w:val="left"/>
      <w:pPr>
        <w:ind w:left="1710" w:hanging="360"/>
      </w:pPr>
      <w:rPr>
        <w:rFonts w:ascii="Courier New" w:eastAsia="Courier New" w:hAnsi="Courier New" w:cs="Courier New"/>
      </w:rPr>
    </w:lvl>
    <w:lvl w:ilvl="2">
      <w:start w:val="1"/>
      <w:numFmt w:val="bullet"/>
      <w:lvlText w:val="▪"/>
      <w:lvlJc w:val="left"/>
      <w:pPr>
        <w:ind w:left="2430" w:hanging="360"/>
      </w:pPr>
      <w:rPr>
        <w:rFonts w:ascii="Noto Sans Symbols" w:eastAsia="Noto Sans Symbols" w:hAnsi="Noto Sans Symbols" w:cs="Noto Sans Symbols"/>
      </w:rPr>
    </w:lvl>
    <w:lvl w:ilvl="3">
      <w:start w:val="1"/>
      <w:numFmt w:val="bullet"/>
      <w:lvlText w:val="●"/>
      <w:lvlJc w:val="left"/>
      <w:pPr>
        <w:ind w:left="3150" w:hanging="360"/>
      </w:pPr>
      <w:rPr>
        <w:rFonts w:ascii="Noto Sans Symbols" w:eastAsia="Noto Sans Symbols" w:hAnsi="Noto Sans Symbols" w:cs="Noto Sans Symbols"/>
      </w:rPr>
    </w:lvl>
    <w:lvl w:ilvl="4">
      <w:start w:val="1"/>
      <w:numFmt w:val="bullet"/>
      <w:lvlText w:val="o"/>
      <w:lvlJc w:val="left"/>
      <w:pPr>
        <w:ind w:left="3870" w:hanging="360"/>
      </w:pPr>
      <w:rPr>
        <w:rFonts w:ascii="Courier New" w:eastAsia="Courier New" w:hAnsi="Courier New" w:cs="Courier New"/>
      </w:rPr>
    </w:lvl>
    <w:lvl w:ilvl="5">
      <w:start w:val="1"/>
      <w:numFmt w:val="bullet"/>
      <w:lvlText w:val="▪"/>
      <w:lvlJc w:val="left"/>
      <w:pPr>
        <w:ind w:left="4590" w:hanging="360"/>
      </w:pPr>
      <w:rPr>
        <w:rFonts w:ascii="Noto Sans Symbols" w:eastAsia="Noto Sans Symbols" w:hAnsi="Noto Sans Symbols" w:cs="Noto Sans Symbols"/>
      </w:rPr>
    </w:lvl>
    <w:lvl w:ilvl="6">
      <w:start w:val="1"/>
      <w:numFmt w:val="bullet"/>
      <w:lvlText w:val="●"/>
      <w:lvlJc w:val="left"/>
      <w:pPr>
        <w:ind w:left="5310" w:hanging="360"/>
      </w:pPr>
      <w:rPr>
        <w:rFonts w:ascii="Noto Sans Symbols" w:eastAsia="Noto Sans Symbols" w:hAnsi="Noto Sans Symbols" w:cs="Noto Sans Symbols"/>
      </w:rPr>
    </w:lvl>
    <w:lvl w:ilvl="7">
      <w:start w:val="1"/>
      <w:numFmt w:val="bullet"/>
      <w:lvlText w:val="o"/>
      <w:lvlJc w:val="left"/>
      <w:pPr>
        <w:ind w:left="6030" w:hanging="360"/>
      </w:pPr>
      <w:rPr>
        <w:rFonts w:ascii="Courier New" w:eastAsia="Courier New" w:hAnsi="Courier New" w:cs="Courier New"/>
      </w:rPr>
    </w:lvl>
    <w:lvl w:ilvl="8">
      <w:start w:val="1"/>
      <w:numFmt w:val="bullet"/>
      <w:lvlText w:val="▪"/>
      <w:lvlJc w:val="left"/>
      <w:pPr>
        <w:ind w:left="6750" w:hanging="360"/>
      </w:pPr>
      <w:rPr>
        <w:rFonts w:ascii="Noto Sans Symbols" w:eastAsia="Noto Sans Symbols" w:hAnsi="Noto Sans Symbols" w:cs="Noto Sans Symbols"/>
      </w:rPr>
    </w:lvl>
  </w:abstractNum>
  <w:abstractNum w:abstractNumId="18">
    <w:nsid w:val="0E701D17"/>
    <w:multiLevelType w:val="multilevel"/>
    <w:tmpl w:val="FFFFFFFF"/>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135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nsid w:val="0E9B12C3"/>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nsid w:val="0F9743C1"/>
    <w:multiLevelType w:val="multilevel"/>
    <w:tmpl w:val="FFFFFFFF"/>
    <w:lvl w:ilvl="0">
      <w:start w:val="1"/>
      <w:numFmt w:val="bullet"/>
      <w:lvlText w:val="-"/>
      <w:lvlJc w:val="left"/>
      <w:pPr>
        <w:ind w:left="1710" w:hanging="360"/>
      </w:pPr>
      <w:rPr>
        <w:rFonts w:ascii="Calibri" w:eastAsia="Calibri" w:hAnsi="Calibri" w:cs="Calibri"/>
      </w:rPr>
    </w:lvl>
    <w:lvl w:ilvl="1">
      <w:start w:val="1"/>
      <w:numFmt w:val="bullet"/>
      <w:lvlText w:val="o"/>
      <w:lvlJc w:val="left"/>
      <w:pPr>
        <w:ind w:left="2430" w:hanging="360"/>
      </w:pPr>
      <w:rPr>
        <w:rFonts w:ascii="Courier New" w:eastAsia="Courier New" w:hAnsi="Courier New" w:cs="Courier New"/>
      </w:rPr>
    </w:lvl>
    <w:lvl w:ilvl="2">
      <w:start w:val="1"/>
      <w:numFmt w:val="bullet"/>
      <w:lvlText w:val="▪"/>
      <w:lvlJc w:val="left"/>
      <w:pPr>
        <w:ind w:left="3150" w:hanging="360"/>
      </w:pPr>
      <w:rPr>
        <w:rFonts w:ascii="Noto Sans Symbols" w:eastAsia="Noto Sans Symbols" w:hAnsi="Noto Sans Symbols" w:cs="Noto Sans Symbols"/>
      </w:rPr>
    </w:lvl>
    <w:lvl w:ilvl="3">
      <w:start w:val="1"/>
      <w:numFmt w:val="bullet"/>
      <w:lvlText w:val="●"/>
      <w:lvlJc w:val="left"/>
      <w:pPr>
        <w:ind w:left="3870" w:hanging="360"/>
      </w:pPr>
      <w:rPr>
        <w:rFonts w:ascii="Noto Sans Symbols" w:eastAsia="Noto Sans Symbols" w:hAnsi="Noto Sans Symbols" w:cs="Noto Sans Symbols"/>
      </w:rPr>
    </w:lvl>
    <w:lvl w:ilvl="4">
      <w:start w:val="1"/>
      <w:numFmt w:val="bullet"/>
      <w:lvlText w:val="o"/>
      <w:lvlJc w:val="left"/>
      <w:pPr>
        <w:ind w:left="4590" w:hanging="360"/>
      </w:pPr>
      <w:rPr>
        <w:rFonts w:ascii="Courier New" w:eastAsia="Courier New" w:hAnsi="Courier New" w:cs="Courier New"/>
      </w:rPr>
    </w:lvl>
    <w:lvl w:ilvl="5">
      <w:start w:val="1"/>
      <w:numFmt w:val="bullet"/>
      <w:lvlText w:val="▪"/>
      <w:lvlJc w:val="left"/>
      <w:pPr>
        <w:ind w:left="5310" w:hanging="360"/>
      </w:pPr>
      <w:rPr>
        <w:rFonts w:ascii="Noto Sans Symbols" w:eastAsia="Noto Sans Symbols" w:hAnsi="Noto Sans Symbols" w:cs="Noto Sans Symbols"/>
      </w:rPr>
    </w:lvl>
    <w:lvl w:ilvl="6">
      <w:start w:val="1"/>
      <w:numFmt w:val="bullet"/>
      <w:lvlText w:val="●"/>
      <w:lvlJc w:val="left"/>
      <w:pPr>
        <w:ind w:left="6030" w:hanging="360"/>
      </w:pPr>
      <w:rPr>
        <w:rFonts w:ascii="Noto Sans Symbols" w:eastAsia="Noto Sans Symbols" w:hAnsi="Noto Sans Symbols" w:cs="Noto Sans Symbols"/>
      </w:rPr>
    </w:lvl>
    <w:lvl w:ilvl="7">
      <w:start w:val="1"/>
      <w:numFmt w:val="bullet"/>
      <w:lvlText w:val="o"/>
      <w:lvlJc w:val="left"/>
      <w:pPr>
        <w:ind w:left="6750" w:hanging="360"/>
      </w:pPr>
      <w:rPr>
        <w:rFonts w:ascii="Courier New" w:eastAsia="Courier New" w:hAnsi="Courier New" w:cs="Courier New"/>
      </w:rPr>
    </w:lvl>
    <w:lvl w:ilvl="8">
      <w:start w:val="1"/>
      <w:numFmt w:val="bullet"/>
      <w:lvlText w:val="▪"/>
      <w:lvlJc w:val="left"/>
      <w:pPr>
        <w:ind w:left="7470" w:hanging="360"/>
      </w:pPr>
      <w:rPr>
        <w:rFonts w:ascii="Noto Sans Symbols" w:eastAsia="Noto Sans Symbols" w:hAnsi="Noto Sans Symbols" w:cs="Noto Sans Symbols"/>
      </w:rPr>
    </w:lvl>
  </w:abstractNum>
  <w:abstractNum w:abstractNumId="21">
    <w:nsid w:val="10444334"/>
    <w:multiLevelType w:val="multilevel"/>
    <w:tmpl w:val="FFFFFFFF"/>
    <w:lvl w:ilvl="0">
      <w:start w:val="1"/>
      <w:numFmt w:val="bullet"/>
      <w:lvlText w:val="●"/>
      <w:lvlJc w:val="left"/>
      <w:pPr>
        <w:ind w:left="990" w:hanging="360"/>
      </w:pPr>
      <w:rPr>
        <w:rFonts w:ascii="Noto Sans Symbols" w:eastAsia="Noto Sans Symbols" w:hAnsi="Noto Sans Symbols" w:cs="Noto Sans Symbols"/>
      </w:rPr>
    </w:lvl>
    <w:lvl w:ilvl="1">
      <w:start w:val="1"/>
      <w:numFmt w:val="bullet"/>
      <w:lvlText w:val="-"/>
      <w:lvlJc w:val="left"/>
      <w:pPr>
        <w:ind w:left="1710" w:hanging="360"/>
      </w:pPr>
      <w:rPr>
        <w:rFonts w:ascii="Calibri" w:eastAsia="Calibri" w:hAnsi="Calibri" w:cs="Calibri"/>
      </w:rPr>
    </w:lvl>
    <w:lvl w:ilvl="2">
      <w:start w:val="1"/>
      <w:numFmt w:val="bullet"/>
      <w:lvlText w:val="▪"/>
      <w:lvlJc w:val="left"/>
      <w:pPr>
        <w:ind w:left="2430" w:hanging="360"/>
      </w:pPr>
      <w:rPr>
        <w:rFonts w:ascii="Noto Sans Symbols" w:eastAsia="Noto Sans Symbols" w:hAnsi="Noto Sans Symbols" w:cs="Noto Sans Symbols"/>
      </w:rPr>
    </w:lvl>
    <w:lvl w:ilvl="3">
      <w:start w:val="1"/>
      <w:numFmt w:val="bullet"/>
      <w:lvlText w:val="●"/>
      <w:lvlJc w:val="left"/>
      <w:pPr>
        <w:ind w:left="3150" w:hanging="360"/>
      </w:pPr>
      <w:rPr>
        <w:rFonts w:ascii="Noto Sans Symbols" w:eastAsia="Noto Sans Symbols" w:hAnsi="Noto Sans Symbols" w:cs="Noto Sans Symbols"/>
      </w:rPr>
    </w:lvl>
    <w:lvl w:ilvl="4">
      <w:start w:val="1"/>
      <w:numFmt w:val="bullet"/>
      <w:lvlText w:val="o"/>
      <w:lvlJc w:val="left"/>
      <w:pPr>
        <w:ind w:left="3870" w:hanging="360"/>
      </w:pPr>
      <w:rPr>
        <w:rFonts w:ascii="Courier New" w:eastAsia="Courier New" w:hAnsi="Courier New" w:cs="Courier New"/>
      </w:rPr>
    </w:lvl>
    <w:lvl w:ilvl="5">
      <w:start w:val="1"/>
      <w:numFmt w:val="bullet"/>
      <w:lvlText w:val="▪"/>
      <w:lvlJc w:val="left"/>
      <w:pPr>
        <w:ind w:left="4590" w:hanging="360"/>
      </w:pPr>
      <w:rPr>
        <w:rFonts w:ascii="Noto Sans Symbols" w:eastAsia="Noto Sans Symbols" w:hAnsi="Noto Sans Symbols" w:cs="Noto Sans Symbols"/>
      </w:rPr>
    </w:lvl>
    <w:lvl w:ilvl="6">
      <w:start w:val="1"/>
      <w:numFmt w:val="bullet"/>
      <w:lvlText w:val="●"/>
      <w:lvlJc w:val="left"/>
      <w:pPr>
        <w:ind w:left="5310" w:hanging="360"/>
      </w:pPr>
      <w:rPr>
        <w:rFonts w:ascii="Noto Sans Symbols" w:eastAsia="Noto Sans Symbols" w:hAnsi="Noto Sans Symbols" w:cs="Noto Sans Symbols"/>
      </w:rPr>
    </w:lvl>
    <w:lvl w:ilvl="7">
      <w:start w:val="1"/>
      <w:numFmt w:val="bullet"/>
      <w:lvlText w:val="o"/>
      <w:lvlJc w:val="left"/>
      <w:pPr>
        <w:ind w:left="6030" w:hanging="360"/>
      </w:pPr>
      <w:rPr>
        <w:rFonts w:ascii="Courier New" w:eastAsia="Courier New" w:hAnsi="Courier New" w:cs="Courier New"/>
      </w:rPr>
    </w:lvl>
    <w:lvl w:ilvl="8">
      <w:start w:val="1"/>
      <w:numFmt w:val="bullet"/>
      <w:lvlText w:val="▪"/>
      <w:lvlJc w:val="left"/>
      <w:pPr>
        <w:ind w:left="6750" w:hanging="360"/>
      </w:pPr>
      <w:rPr>
        <w:rFonts w:ascii="Noto Sans Symbols" w:eastAsia="Noto Sans Symbols" w:hAnsi="Noto Sans Symbols" w:cs="Noto Sans Symbols"/>
      </w:rPr>
    </w:lvl>
  </w:abstractNum>
  <w:abstractNum w:abstractNumId="22">
    <w:nsid w:val="11510AD0"/>
    <w:multiLevelType w:val="multilevel"/>
    <w:tmpl w:val="FFFFFFFF"/>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3">
    <w:nsid w:val="128118DA"/>
    <w:multiLevelType w:val="multilevel"/>
    <w:tmpl w:val="FFFFFFFF"/>
    <w:lvl w:ilvl="0">
      <w:start w:val="6"/>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4">
    <w:nsid w:val="12BA2A84"/>
    <w:multiLevelType w:val="multilevel"/>
    <w:tmpl w:val="FFFFFFFF"/>
    <w:lvl w:ilvl="0">
      <w:start w:val="1"/>
      <w:numFmt w:val="bullet"/>
      <w:lvlText w:val="●"/>
      <w:lvlJc w:val="left"/>
      <w:pPr>
        <w:ind w:left="990" w:hanging="360"/>
      </w:pPr>
      <w:rPr>
        <w:rFonts w:ascii="Noto Sans Symbols" w:eastAsia="Noto Sans Symbols" w:hAnsi="Noto Sans Symbols" w:cs="Noto Sans Symbols"/>
      </w:rPr>
    </w:lvl>
    <w:lvl w:ilvl="1">
      <w:start w:val="1"/>
      <w:numFmt w:val="bullet"/>
      <w:lvlText w:val="o"/>
      <w:lvlJc w:val="left"/>
      <w:pPr>
        <w:ind w:left="1710" w:hanging="360"/>
      </w:pPr>
      <w:rPr>
        <w:rFonts w:ascii="Courier New" w:eastAsia="Courier New" w:hAnsi="Courier New" w:cs="Courier New"/>
      </w:rPr>
    </w:lvl>
    <w:lvl w:ilvl="2">
      <w:start w:val="1"/>
      <w:numFmt w:val="bullet"/>
      <w:lvlText w:val="▪"/>
      <w:lvlJc w:val="left"/>
      <w:pPr>
        <w:ind w:left="2430" w:hanging="360"/>
      </w:pPr>
      <w:rPr>
        <w:rFonts w:ascii="Noto Sans Symbols" w:eastAsia="Noto Sans Symbols" w:hAnsi="Noto Sans Symbols" w:cs="Noto Sans Symbols"/>
      </w:rPr>
    </w:lvl>
    <w:lvl w:ilvl="3">
      <w:start w:val="1"/>
      <w:numFmt w:val="bullet"/>
      <w:lvlText w:val="●"/>
      <w:lvlJc w:val="left"/>
      <w:pPr>
        <w:ind w:left="3150" w:hanging="360"/>
      </w:pPr>
      <w:rPr>
        <w:rFonts w:ascii="Noto Sans Symbols" w:eastAsia="Noto Sans Symbols" w:hAnsi="Noto Sans Symbols" w:cs="Noto Sans Symbols"/>
      </w:rPr>
    </w:lvl>
    <w:lvl w:ilvl="4">
      <w:start w:val="1"/>
      <w:numFmt w:val="bullet"/>
      <w:lvlText w:val="o"/>
      <w:lvlJc w:val="left"/>
      <w:pPr>
        <w:ind w:left="3870" w:hanging="360"/>
      </w:pPr>
      <w:rPr>
        <w:rFonts w:ascii="Courier New" w:eastAsia="Courier New" w:hAnsi="Courier New" w:cs="Courier New"/>
      </w:rPr>
    </w:lvl>
    <w:lvl w:ilvl="5">
      <w:start w:val="1"/>
      <w:numFmt w:val="bullet"/>
      <w:lvlText w:val="▪"/>
      <w:lvlJc w:val="left"/>
      <w:pPr>
        <w:ind w:left="4590" w:hanging="360"/>
      </w:pPr>
      <w:rPr>
        <w:rFonts w:ascii="Noto Sans Symbols" w:eastAsia="Noto Sans Symbols" w:hAnsi="Noto Sans Symbols" w:cs="Noto Sans Symbols"/>
      </w:rPr>
    </w:lvl>
    <w:lvl w:ilvl="6">
      <w:start w:val="1"/>
      <w:numFmt w:val="bullet"/>
      <w:lvlText w:val="●"/>
      <w:lvlJc w:val="left"/>
      <w:pPr>
        <w:ind w:left="5310" w:hanging="360"/>
      </w:pPr>
      <w:rPr>
        <w:rFonts w:ascii="Noto Sans Symbols" w:eastAsia="Noto Sans Symbols" w:hAnsi="Noto Sans Symbols" w:cs="Noto Sans Symbols"/>
      </w:rPr>
    </w:lvl>
    <w:lvl w:ilvl="7">
      <w:start w:val="1"/>
      <w:numFmt w:val="bullet"/>
      <w:lvlText w:val="o"/>
      <w:lvlJc w:val="left"/>
      <w:pPr>
        <w:ind w:left="6030" w:hanging="360"/>
      </w:pPr>
      <w:rPr>
        <w:rFonts w:ascii="Courier New" w:eastAsia="Courier New" w:hAnsi="Courier New" w:cs="Courier New"/>
      </w:rPr>
    </w:lvl>
    <w:lvl w:ilvl="8">
      <w:start w:val="1"/>
      <w:numFmt w:val="bullet"/>
      <w:lvlText w:val="▪"/>
      <w:lvlJc w:val="left"/>
      <w:pPr>
        <w:ind w:left="6750" w:hanging="360"/>
      </w:pPr>
      <w:rPr>
        <w:rFonts w:ascii="Noto Sans Symbols" w:eastAsia="Noto Sans Symbols" w:hAnsi="Noto Sans Symbols" w:cs="Noto Sans Symbols"/>
      </w:rPr>
    </w:lvl>
  </w:abstractNum>
  <w:abstractNum w:abstractNumId="25">
    <w:nsid w:val="134B560A"/>
    <w:multiLevelType w:val="multilevel"/>
    <w:tmpl w:val="FFFFFFFF"/>
    <w:lvl w:ilvl="0">
      <w:start w:val="1"/>
      <w:numFmt w:val="decimal"/>
      <w:lvlText w:val="%1."/>
      <w:lvlJc w:val="left"/>
      <w:pPr>
        <w:ind w:left="1260" w:hanging="360"/>
      </w:pPr>
    </w:lvl>
    <w:lvl w:ilvl="1">
      <w:start w:val="1"/>
      <w:numFmt w:val="lowerLetter"/>
      <w:lvlText w:val="%2."/>
      <w:lvlJc w:val="left"/>
      <w:pPr>
        <w:ind w:left="1980" w:hanging="360"/>
      </w:pPr>
    </w:lvl>
    <w:lvl w:ilvl="2">
      <w:start w:val="1"/>
      <w:numFmt w:val="lowerRoman"/>
      <w:lvlText w:val="%3."/>
      <w:lvlJc w:val="right"/>
      <w:pPr>
        <w:ind w:left="2700" w:hanging="180"/>
      </w:pPr>
    </w:lvl>
    <w:lvl w:ilvl="3">
      <w:start w:val="1"/>
      <w:numFmt w:val="decimal"/>
      <w:lvlText w:val="%4."/>
      <w:lvlJc w:val="left"/>
      <w:pPr>
        <w:ind w:left="3420" w:hanging="360"/>
      </w:pPr>
    </w:lvl>
    <w:lvl w:ilvl="4">
      <w:start w:val="1"/>
      <w:numFmt w:val="lowerLetter"/>
      <w:lvlText w:val="%5."/>
      <w:lvlJc w:val="left"/>
      <w:pPr>
        <w:ind w:left="4140" w:hanging="360"/>
      </w:pPr>
    </w:lvl>
    <w:lvl w:ilvl="5">
      <w:start w:val="1"/>
      <w:numFmt w:val="lowerRoman"/>
      <w:lvlText w:val="%6."/>
      <w:lvlJc w:val="right"/>
      <w:pPr>
        <w:ind w:left="4860" w:hanging="180"/>
      </w:pPr>
    </w:lvl>
    <w:lvl w:ilvl="6">
      <w:start w:val="1"/>
      <w:numFmt w:val="decimal"/>
      <w:lvlText w:val="%7."/>
      <w:lvlJc w:val="left"/>
      <w:pPr>
        <w:ind w:left="5580" w:hanging="360"/>
      </w:pPr>
    </w:lvl>
    <w:lvl w:ilvl="7">
      <w:start w:val="1"/>
      <w:numFmt w:val="lowerLetter"/>
      <w:lvlText w:val="%8."/>
      <w:lvlJc w:val="left"/>
      <w:pPr>
        <w:ind w:left="6300" w:hanging="360"/>
      </w:pPr>
    </w:lvl>
    <w:lvl w:ilvl="8">
      <w:start w:val="1"/>
      <w:numFmt w:val="lowerRoman"/>
      <w:lvlText w:val="%9."/>
      <w:lvlJc w:val="right"/>
      <w:pPr>
        <w:ind w:left="7020" w:hanging="180"/>
      </w:pPr>
    </w:lvl>
  </w:abstractNum>
  <w:abstractNum w:abstractNumId="26">
    <w:nsid w:val="143C65CA"/>
    <w:multiLevelType w:val="multilevel"/>
    <w:tmpl w:val="FFFFFFFF"/>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7">
    <w:nsid w:val="16404BB4"/>
    <w:multiLevelType w:val="multilevel"/>
    <w:tmpl w:val="FFFFFFFF"/>
    <w:lvl w:ilvl="0">
      <w:start w:val="1"/>
      <w:numFmt w:val="decimal"/>
      <w:lvlText w:val="%1."/>
      <w:lvlJc w:val="left"/>
      <w:pPr>
        <w:ind w:left="990" w:hanging="360"/>
      </w:pPr>
    </w:lvl>
    <w:lvl w:ilvl="1">
      <w:start w:val="1"/>
      <w:numFmt w:val="lowerLetter"/>
      <w:lvlText w:val="%2."/>
      <w:lvlJc w:val="left"/>
      <w:pPr>
        <w:ind w:left="1710" w:hanging="360"/>
      </w:pPr>
    </w:lvl>
    <w:lvl w:ilvl="2">
      <w:start w:val="1"/>
      <w:numFmt w:val="lowerRoman"/>
      <w:lvlText w:val="%3."/>
      <w:lvlJc w:val="right"/>
      <w:pPr>
        <w:ind w:left="2430" w:hanging="180"/>
      </w:pPr>
    </w:lvl>
    <w:lvl w:ilvl="3">
      <w:start w:val="1"/>
      <w:numFmt w:val="decimal"/>
      <w:lvlText w:val="%4."/>
      <w:lvlJc w:val="left"/>
      <w:pPr>
        <w:ind w:left="3150" w:hanging="360"/>
      </w:pPr>
    </w:lvl>
    <w:lvl w:ilvl="4">
      <w:start w:val="1"/>
      <w:numFmt w:val="lowerLetter"/>
      <w:lvlText w:val="%5."/>
      <w:lvlJc w:val="left"/>
      <w:pPr>
        <w:ind w:left="3870" w:hanging="360"/>
      </w:pPr>
    </w:lvl>
    <w:lvl w:ilvl="5">
      <w:start w:val="1"/>
      <w:numFmt w:val="lowerRoman"/>
      <w:lvlText w:val="%6."/>
      <w:lvlJc w:val="right"/>
      <w:pPr>
        <w:ind w:left="4590" w:hanging="180"/>
      </w:pPr>
    </w:lvl>
    <w:lvl w:ilvl="6">
      <w:start w:val="1"/>
      <w:numFmt w:val="decimal"/>
      <w:lvlText w:val="%7."/>
      <w:lvlJc w:val="left"/>
      <w:pPr>
        <w:ind w:left="5310" w:hanging="360"/>
      </w:pPr>
    </w:lvl>
    <w:lvl w:ilvl="7">
      <w:start w:val="1"/>
      <w:numFmt w:val="lowerLetter"/>
      <w:lvlText w:val="%8."/>
      <w:lvlJc w:val="left"/>
      <w:pPr>
        <w:ind w:left="6030" w:hanging="360"/>
      </w:pPr>
    </w:lvl>
    <w:lvl w:ilvl="8">
      <w:start w:val="1"/>
      <w:numFmt w:val="lowerRoman"/>
      <w:lvlText w:val="%9."/>
      <w:lvlJc w:val="right"/>
      <w:pPr>
        <w:ind w:left="6750" w:hanging="180"/>
      </w:pPr>
    </w:lvl>
  </w:abstractNum>
  <w:abstractNum w:abstractNumId="28">
    <w:nsid w:val="164E5652"/>
    <w:multiLevelType w:val="multilevel"/>
    <w:tmpl w:val="FFFFFFFF"/>
    <w:lvl w:ilvl="0">
      <w:start w:val="1"/>
      <w:numFmt w:val="bullet"/>
      <w:lvlText w:val="✔"/>
      <w:lvlJc w:val="left"/>
      <w:pPr>
        <w:ind w:left="720" w:hanging="360"/>
      </w:pPr>
      <w:rPr>
        <w:rFonts w:ascii="Noto Sans Symbols" w:eastAsia="Noto Sans Symbols" w:hAnsi="Noto Sans Symbols" w:cs="Noto Sans Symbols"/>
        <w:color w:val="FF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nsid w:val="17595386"/>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nsid w:val="17CA5D4F"/>
    <w:multiLevelType w:val="multilevel"/>
    <w:tmpl w:val="FFFFFFFF"/>
    <w:lvl w:ilvl="0">
      <w:start w:val="1"/>
      <w:numFmt w:val="bullet"/>
      <w:lvlText w:val="●"/>
      <w:lvlJc w:val="left"/>
      <w:pPr>
        <w:ind w:left="1170" w:hanging="360"/>
      </w:pPr>
      <w:rPr>
        <w:rFonts w:ascii="Noto Sans Symbols" w:eastAsia="Noto Sans Symbols" w:hAnsi="Noto Sans Symbols" w:cs="Noto Sans Symbols"/>
      </w:rPr>
    </w:lvl>
    <w:lvl w:ilvl="1">
      <w:numFmt w:val="bullet"/>
      <w:lvlText w:val="-"/>
      <w:lvlJc w:val="left"/>
      <w:pPr>
        <w:ind w:left="1530" w:hanging="360"/>
      </w:pPr>
      <w:rPr>
        <w:rFonts w:ascii="Times New Roman" w:eastAsia="Times New Roman" w:hAnsi="Times New Roman" w:cs="Times New Roman"/>
      </w:rPr>
    </w:lvl>
    <w:lvl w:ilvl="2">
      <w:start w:val="1"/>
      <w:numFmt w:val="bullet"/>
      <w:lvlText w:val="-"/>
      <w:lvlJc w:val="left"/>
      <w:pPr>
        <w:ind w:left="1530" w:hanging="360"/>
      </w:pPr>
      <w:rPr>
        <w:rFonts w:ascii="Times New Roman" w:eastAsia="Times New Roman" w:hAnsi="Times New Roman" w:cs="Times New Roman"/>
      </w:rPr>
    </w:lvl>
    <w:lvl w:ilvl="3">
      <w:start w:val="1"/>
      <w:numFmt w:val="bullet"/>
      <w:lvlText w:val="-"/>
      <w:lvlJc w:val="left"/>
      <w:pPr>
        <w:ind w:left="3330" w:hanging="360"/>
      </w:pPr>
      <w:rPr>
        <w:rFonts w:ascii="Times New Roman" w:eastAsia="Times New Roman" w:hAnsi="Times New Roman" w:cs="Times New Roman"/>
      </w:rPr>
    </w:lvl>
    <w:lvl w:ilvl="4">
      <w:start w:val="1"/>
      <w:numFmt w:val="bullet"/>
      <w:lvlText w:val="-"/>
      <w:lvlJc w:val="left"/>
      <w:pPr>
        <w:ind w:left="4050" w:hanging="360"/>
      </w:pPr>
      <w:rPr>
        <w:rFonts w:ascii="Times New Roman" w:eastAsia="Times New Roman" w:hAnsi="Times New Roman" w:cs="Times New Roman"/>
      </w:rPr>
    </w:lvl>
    <w:lvl w:ilvl="5">
      <w:start w:val="1"/>
      <w:numFmt w:val="bullet"/>
      <w:lvlText w:val="-"/>
      <w:lvlJc w:val="left"/>
      <w:pPr>
        <w:ind w:left="4770" w:hanging="360"/>
      </w:pPr>
      <w:rPr>
        <w:rFonts w:ascii="Times New Roman" w:eastAsia="Times New Roman" w:hAnsi="Times New Roman" w:cs="Times New Roman"/>
      </w:rPr>
    </w:lvl>
    <w:lvl w:ilvl="6">
      <w:start w:val="1"/>
      <w:numFmt w:val="bullet"/>
      <w:lvlText w:val="-"/>
      <w:lvlJc w:val="left"/>
      <w:pPr>
        <w:ind w:left="5490" w:hanging="360"/>
      </w:pPr>
      <w:rPr>
        <w:rFonts w:ascii="Times New Roman" w:eastAsia="Times New Roman" w:hAnsi="Times New Roman" w:cs="Times New Roman"/>
      </w:rPr>
    </w:lvl>
    <w:lvl w:ilvl="7">
      <w:start w:val="1"/>
      <w:numFmt w:val="bullet"/>
      <w:lvlText w:val="-"/>
      <w:lvlJc w:val="left"/>
      <w:pPr>
        <w:ind w:left="6210" w:hanging="360"/>
      </w:pPr>
      <w:rPr>
        <w:rFonts w:ascii="Times New Roman" w:eastAsia="Times New Roman" w:hAnsi="Times New Roman" w:cs="Times New Roman"/>
      </w:rPr>
    </w:lvl>
    <w:lvl w:ilvl="8">
      <w:start w:val="1"/>
      <w:numFmt w:val="bullet"/>
      <w:lvlText w:val="-"/>
      <w:lvlJc w:val="left"/>
      <w:pPr>
        <w:ind w:left="6930" w:hanging="360"/>
      </w:pPr>
      <w:rPr>
        <w:rFonts w:ascii="Times New Roman" w:eastAsia="Times New Roman" w:hAnsi="Times New Roman" w:cs="Times New Roman"/>
      </w:rPr>
    </w:lvl>
  </w:abstractNum>
  <w:abstractNum w:abstractNumId="31">
    <w:nsid w:val="18BA52EF"/>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350" w:hanging="360"/>
      </w:pPr>
      <w:rPr>
        <w:rFonts w:ascii="Courier New" w:eastAsia="Courier New" w:hAnsi="Courier New" w:cs="Courier New"/>
      </w:rPr>
    </w:lvl>
    <w:lvl w:ilvl="2">
      <w:start w:val="1"/>
      <w:numFmt w:val="bullet"/>
      <w:lvlText w:val="▪"/>
      <w:lvlJc w:val="left"/>
      <w:pPr>
        <w:ind w:left="2070" w:hanging="360"/>
      </w:pPr>
      <w:rPr>
        <w:rFonts w:ascii="Noto Sans Symbols" w:eastAsia="Noto Sans Symbols" w:hAnsi="Noto Sans Symbols" w:cs="Noto Sans Symbols"/>
      </w:rPr>
    </w:lvl>
    <w:lvl w:ilvl="3">
      <w:start w:val="1"/>
      <w:numFmt w:val="bullet"/>
      <w:lvlText w:val="●"/>
      <w:lvlJc w:val="left"/>
      <w:pPr>
        <w:ind w:left="2790" w:hanging="360"/>
      </w:pPr>
      <w:rPr>
        <w:rFonts w:ascii="Noto Sans Symbols" w:eastAsia="Noto Sans Symbols" w:hAnsi="Noto Sans Symbols" w:cs="Noto Sans Symbols"/>
      </w:rPr>
    </w:lvl>
    <w:lvl w:ilvl="4">
      <w:start w:val="1"/>
      <w:numFmt w:val="bullet"/>
      <w:lvlText w:val="o"/>
      <w:lvlJc w:val="left"/>
      <w:pPr>
        <w:ind w:left="3510" w:hanging="360"/>
      </w:pPr>
      <w:rPr>
        <w:rFonts w:ascii="Courier New" w:eastAsia="Courier New" w:hAnsi="Courier New" w:cs="Courier New"/>
      </w:rPr>
    </w:lvl>
    <w:lvl w:ilvl="5">
      <w:start w:val="1"/>
      <w:numFmt w:val="bullet"/>
      <w:lvlText w:val="▪"/>
      <w:lvlJc w:val="left"/>
      <w:pPr>
        <w:ind w:left="4230" w:hanging="360"/>
      </w:pPr>
      <w:rPr>
        <w:rFonts w:ascii="Noto Sans Symbols" w:eastAsia="Noto Sans Symbols" w:hAnsi="Noto Sans Symbols" w:cs="Noto Sans Symbols"/>
      </w:rPr>
    </w:lvl>
    <w:lvl w:ilvl="6">
      <w:start w:val="1"/>
      <w:numFmt w:val="bullet"/>
      <w:lvlText w:val="●"/>
      <w:lvlJc w:val="left"/>
      <w:pPr>
        <w:ind w:left="4950" w:hanging="360"/>
      </w:pPr>
      <w:rPr>
        <w:rFonts w:ascii="Noto Sans Symbols" w:eastAsia="Noto Sans Symbols" w:hAnsi="Noto Sans Symbols" w:cs="Noto Sans Symbols"/>
      </w:rPr>
    </w:lvl>
    <w:lvl w:ilvl="7">
      <w:start w:val="1"/>
      <w:numFmt w:val="bullet"/>
      <w:lvlText w:val="o"/>
      <w:lvlJc w:val="left"/>
      <w:pPr>
        <w:ind w:left="5670" w:hanging="360"/>
      </w:pPr>
      <w:rPr>
        <w:rFonts w:ascii="Courier New" w:eastAsia="Courier New" w:hAnsi="Courier New" w:cs="Courier New"/>
      </w:rPr>
    </w:lvl>
    <w:lvl w:ilvl="8">
      <w:start w:val="1"/>
      <w:numFmt w:val="bullet"/>
      <w:lvlText w:val="▪"/>
      <w:lvlJc w:val="left"/>
      <w:pPr>
        <w:ind w:left="6390" w:hanging="360"/>
      </w:pPr>
      <w:rPr>
        <w:rFonts w:ascii="Noto Sans Symbols" w:eastAsia="Noto Sans Symbols" w:hAnsi="Noto Sans Symbols" w:cs="Noto Sans Symbols"/>
      </w:rPr>
    </w:lvl>
  </w:abstractNum>
  <w:abstractNum w:abstractNumId="32">
    <w:nsid w:val="194E697A"/>
    <w:multiLevelType w:val="multilevel"/>
    <w:tmpl w:val="FFFFFFFF"/>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3">
    <w:nsid w:val="199820C0"/>
    <w:multiLevelType w:val="multilevel"/>
    <w:tmpl w:val="FFFFFFFF"/>
    <w:lvl w:ilvl="0">
      <w:start w:val="1"/>
      <w:numFmt w:val="decimal"/>
      <w:lvlText w:val="%1."/>
      <w:lvlJc w:val="left"/>
      <w:pPr>
        <w:ind w:left="99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4">
    <w:nsid w:val="1A6678A5"/>
    <w:multiLevelType w:val="multilevel"/>
    <w:tmpl w:val="FFFFFFFF"/>
    <w:lvl w:ilvl="0">
      <w:start w:val="1"/>
      <w:numFmt w:val="bullet"/>
      <w:lvlText w:val="●"/>
      <w:lvlJc w:val="left"/>
      <w:pPr>
        <w:ind w:left="450" w:hanging="360"/>
      </w:pPr>
      <w:rPr>
        <w:rFonts w:ascii="Noto Sans Symbols" w:eastAsia="Noto Sans Symbols" w:hAnsi="Noto Sans Symbols" w:cs="Noto Sans Symbols"/>
      </w:rPr>
    </w:lvl>
    <w:lvl w:ilvl="1">
      <w:start w:val="1"/>
      <w:numFmt w:val="bullet"/>
      <w:lvlText w:val="o"/>
      <w:lvlJc w:val="left"/>
      <w:pPr>
        <w:ind w:left="1170" w:hanging="360"/>
      </w:pPr>
      <w:rPr>
        <w:rFonts w:ascii="Courier New" w:eastAsia="Courier New" w:hAnsi="Courier New" w:cs="Courier New"/>
      </w:rPr>
    </w:lvl>
    <w:lvl w:ilvl="2">
      <w:start w:val="1"/>
      <w:numFmt w:val="bullet"/>
      <w:lvlText w:val="▪"/>
      <w:lvlJc w:val="left"/>
      <w:pPr>
        <w:ind w:left="1890" w:hanging="360"/>
      </w:pPr>
      <w:rPr>
        <w:rFonts w:ascii="Noto Sans Symbols" w:eastAsia="Noto Sans Symbols" w:hAnsi="Noto Sans Symbols" w:cs="Noto Sans Symbols"/>
      </w:rPr>
    </w:lvl>
    <w:lvl w:ilvl="3">
      <w:start w:val="1"/>
      <w:numFmt w:val="bullet"/>
      <w:lvlText w:val="●"/>
      <w:lvlJc w:val="left"/>
      <w:pPr>
        <w:ind w:left="2610" w:hanging="360"/>
      </w:pPr>
      <w:rPr>
        <w:rFonts w:ascii="Noto Sans Symbols" w:eastAsia="Noto Sans Symbols" w:hAnsi="Noto Sans Symbols" w:cs="Noto Sans Symbols"/>
      </w:rPr>
    </w:lvl>
    <w:lvl w:ilvl="4">
      <w:start w:val="1"/>
      <w:numFmt w:val="bullet"/>
      <w:lvlText w:val="o"/>
      <w:lvlJc w:val="left"/>
      <w:pPr>
        <w:ind w:left="3330" w:hanging="360"/>
      </w:pPr>
      <w:rPr>
        <w:rFonts w:ascii="Courier New" w:eastAsia="Courier New" w:hAnsi="Courier New" w:cs="Courier New"/>
      </w:rPr>
    </w:lvl>
    <w:lvl w:ilvl="5">
      <w:start w:val="1"/>
      <w:numFmt w:val="bullet"/>
      <w:lvlText w:val="▪"/>
      <w:lvlJc w:val="left"/>
      <w:pPr>
        <w:ind w:left="4050" w:hanging="360"/>
      </w:pPr>
      <w:rPr>
        <w:rFonts w:ascii="Noto Sans Symbols" w:eastAsia="Noto Sans Symbols" w:hAnsi="Noto Sans Symbols" w:cs="Noto Sans Symbols"/>
      </w:rPr>
    </w:lvl>
    <w:lvl w:ilvl="6">
      <w:start w:val="1"/>
      <w:numFmt w:val="bullet"/>
      <w:lvlText w:val="●"/>
      <w:lvlJc w:val="left"/>
      <w:pPr>
        <w:ind w:left="4770" w:hanging="360"/>
      </w:pPr>
      <w:rPr>
        <w:rFonts w:ascii="Noto Sans Symbols" w:eastAsia="Noto Sans Symbols" w:hAnsi="Noto Sans Symbols" w:cs="Noto Sans Symbols"/>
      </w:rPr>
    </w:lvl>
    <w:lvl w:ilvl="7">
      <w:start w:val="1"/>
      <w:numFmt w:val="bullet"/>
      <w:lvlText w:val="o"/>
      <w:lvlJc w:val="left"/>
      <w:pPr>
        <w:ind w:left="5490" w:hanging="360"/>
      </w:pPr>
      <w:rPr>
        <w:rFonts w:ascii="Courier New" w:eastAsia="Courier New" w:hAnsi="Courier New" w:cs="Courier New"/>
      </w:rPr>
    </w:lvl>
    <w:lvl w:ilvl="8">
      <w:start w:val="1"/>
      <w:numFmt w:val="bullet"/>
      <w:lvlText w:val="▪"/>
      <w:lvlJc w:val="left"/>
      <w:pPr>
        <w:ind w:left="6210" w:hanging="360"/>
      </w:pPr>
      <w:rPr>
        <w:rFonts w:ascii="Noto Sans Symbols" w:eastAsia="Noto Sans Symbols" w:hAnsi="Noto Sans Symbols" w:cs="Noto Sans Symbols"/>
      </w:rPr>
    </w:lvl>
  </w:abstractNum>
  <w:abstractNum w:abstractNumId="35">
    <w:nsid w:val="1D2B30FD"/>
    <w:multiLevelType w:val="multilevel"/>
    <w:tmpl w:val="FFFFFFFF"/>
    <w:lvl w:ilvl="0">
      <w:start w:val="1"/>
      <w:numFmt w:val="decimal"/>
      <w:lvlText w:val="%1."/>
      <w:lvlJc w:val="left"/>
      <w:pPr>
        <w:ind w:left="990" w:hanging="360"/>
      </w:pPr>
    </w:lvl>
    <w:lvl w:ilvl="1">
      <w:start w:val="1"/>
      <w:numFmt w:val="lowerLetter"/>
      <w:lvlText w:val="%2."/>
      <w:lvlJc w:val="left"/>
      <w:pPr>
        <w:ind w:left="1710" w:hanging="360"/>
      </w:pPr>
    </w:lvl>
    <w:lvl w:ilvl="2">
      <w:start w:val="1"/>
      <w:numFmt w:val="lowerRoman"/>
      <w:lvlText w:val="%3."/>
      <w:lvlJc w:val="right"/>
      <w:pPr>
        <w:ind w:left="2430" w:hanging="180"/>
      </w:pPr>
    </w:lvl>
    <w:lvl w:ilvl="3">
      <w:start w:val="1"/>
      <w:numFmt w:val="decimal"/>
      <w:lvlText w:val="%4."/>
      <w:lvlJc w:val="left"/>
      <w:pPr>
        <w:ind w:left="3150" w:hanging="360"/>
      </w:pPr>
    </w:lvl>
    <w:lvl w:ilvl="4">
      <w:start w:val="1"/>
      <w:numFmt w:val="lowerLetter"/>
      <w:lvlText w:val="%5."/>
      <w:lvlJc w:val="left"/>
      <w:pPr>
        <w:ind w:left="3870" w:hanging="360"/>
      </w:pPr>
    </w:lvl>
    <w:lvl w:ilvl="5">
      <w:start w:val="1"/>
      <w:numFmt w:val="lowerRoman"/>
      <w:lvlText w:val="%6."/>
      <w:lvlJc w:val="right"/>
      <w:pPr>
        <w:ind w:left="4590" w:hanging="180"/>
      </w:pPr>
    </w:lvl>
    <w:lvl w:ilvl="6">
      <w:start w:val="1"/>
      <w:numFmt w:val="decimal"/>
      <w:lvlText w:val="%7."/>
      <w:lvlJc w:val="left"/>
      <w:pPr>
        <w:ind w:left="5310" w:hanging="360"/>
      </w:pPr>
    </w:lvl>
    <w:lvl w:ilvl="7">
      <w:start w:val="1"/>
      <w:numFmt w:val="lowerLetter"/>
      <w:lvlText w:val="%8."/>
      <w:lvlJc w:val="left"/>
      <w:pPr>
        <w:ind w:left="6030" w:hanging="360"/>
      </w:pPr>
    </w:lvl>
    <w:lvl w:ilvl="8">
      <w:start w:val="1"/>
      <w:numFmt w:val="lowerRoman"/>
      <w:lvlText w:val="%9."/>
      <w:lvlJc w:val="right"/>
      <w:pPr>
        <w:ind w:left="6750" w:hanging="180"/>
      </w:pPr>
    </w:lvl>
  </w:abstractNum>
  <w:abstractNum w:abstractNumId="36">
    <w:nsid w:val="1DFC0872"/>
    <w:multiLevelType w:val="multilevel"/>
    <w:tmpl w:val="FFFFFFFF"/>
    <w:lvl w:ilvl="0">
      <w:start w:val="1"/>
      <w:numFmt w:val="decimal"/>
      <w:lvlText w:val="%1."/>
      <w:lvlJc w:val="left"/>
      <w:pPr>
        <w:ind w:left="990" w:hanging="360"/>
      </w:pPr>
    </w:lvl>
    <w:lvl w:ilvl="1">
      <w:start w:val="1"/>
      <w:numFmt w:val="lowerLetter"/>
      <w:lvlText w:val="%2."/>
      <w:lvlJc w:val="left"/>
      <w:pPr>
        <w:ind w:left="1710" w:hanging="360"/>
      </w:pPr>
    </w:lvl>
    <w:lvl w:ilvl="2">
      <w:start w:val="1"/>
      <w:numFmt w:val="lowerRoman"/>
      <w:lvlText w:val="%3."/>
      <w:lvlJc w:val="right"/>
      <w:pPr>
        <w:ind w:left="2430" w:hanging="180"/>
      </w:pPr>
    </w:lvl>
    <w:lvl w:ilvl="3">
      <w:start w:val="1"/>
      <w:numFmt w:val="decimal"/>
      <w:lvlText w:val="%4."/>
      <w:lvlJc w:val="left"/>
      <w:pPr>
        <w:ind w:left="3150" w:hanging="360"/>
      </w:pPr>
    </w:lvl>
    <w:lvl w:ilvl="4">
      <w:start w:val="1"/>
      <w:numFmt w:val="lowerLetter"/>
      <w:lvlText w:val="%5."/>
      <w:lvlJc w:val="left"/>
      <w:pPr>
        <w:ind w:left="3870" w:hanging="360"/>
      </w:pPr>
    </w:lvl>
    <w:lvl w:ilvl="5">
      <w:start w:val="1"/>
      <w:numFmt w:val="lowerRoman"/>
      <w:lvlText w:val="%6."/>
      <w:lvlJc w:val="right"/>
      <w:pPr>
        <w:ind w:left="4590" w:hanging="180"/>
      </w:pPr>
    </w:lvl>
    <w:lvl w:ilvl="6">
      <w:start w:val="1"/>
      <w:numFmt w:val="decimal"/>
      <w:lvlText w:val="%7."/>
      <w:lvlJc w:val="left"/>
      <w:pPr>
        <w:ind w:left="5310" w:hanging="360"/>
      </w:pPr>
    </w:lvl>
    <w:lvl w:ilvl="7">
      <w:start w:val="1"/>
      <w:numFmt w:val="lowerLetter"/>
      <w:lvlText w:val="%8."/>
      <w:lvlJc w:val="left"/>
      <w:pPr>
        <w:ind w:left="6030" w:hanging="360"/>
      </w:pPr>
    </w:lvl>
    <w:lvl w:ilvl="8">
      <w:start w:val="1"/>
      <w:numFmt w:val="lowerRoman"/>
      <w:lvlText w:val="%9."/>
      <w:lvlJc w:val="right"/>
      <w:pPr>
        <w:ind w:left="6750" w:hanging="180"/>
      </w:pPr>
    </w:lvl>
  </w:abstractNum>
  <w:abstractNum w:abstractNumId="37">
    <w:nsid w:val="1E030E8E"/>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nsid w:val="201E6612"/>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nsid w:val="219A402C"/>
    <w:multiLevelType w:val="multilevel"/>
    <w:tmpl w:val="FFFFFFFF"/>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0">
    <w:nsid w:val="27757149"/>
    <w:multiLevelType w:val="multilevel"/>
    <w:tmpl w:val="FFFFFFFF"/>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1">
    <w:nsid w:val="286436C7"/>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nsid w:val="28D35777"/>
    <w:multiLevelType w:val="multilevel"/>
    <w:tmpl w:val="FFFFFFFF"/>
    <w:lvl w:ilvl="0">
      <w:start w:val="1"/>
      <w:numFmt w:val="bullet"/>
      <w:lvlText w:val="●"/>
      <w:lvlJc w:val="left"/>
      <w:pPr>
        <w:ind w:left="900" w:hanging="360"/>
      </w:pPr>
      <w:rPr>
        <w:rFonts w:ascii="Noto Sans Symbols" w:eastAsia="Noto Sans Symbols" w:hAnsi="Noto Sans Symbols" w:cs="Noto Sans Symbols"/>
        <w:sz w:val="24"/>
        <w:szCs w:val="24"/>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43">
    <w:nsid w:val="2A2760E4"/>
    <w:multiLevelType w:val="multilevel"/>
    <w:tmpl w:val="FFFFFFFF"/>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4">
    <w:nsid w:val="2A8917DE"/>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5">
    <w:nsid w:val="2AD016F9"/>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6">
    <w:nsid w:val="2AE26B86"/>
    <w:multiLevelType w:val="multilevel"/>
    <w:tmpl w:val="FFFFFFFF"/>
    <w:lvl w:ilvl="0">
      <w:start w:val="1"/>
      <w:numFmt w:val="bullet"/>
      <w:lvlText w:val="●"/>
      <w:lvlJc w:val="left"/>
      <w:pPr>
        <w:ind w:left="990" w:hanging="360"/>
      </w:pPr>
      <w:rPr>
        <w:rFonts w:ascii="Noto Sans Symbols" w:eastAsia="Noto Sans Symbols" w:hAnsi="Noto Sans Symbols" w:cs="Noto Sans Symbols"/>
      </w:rPr>
    </w:lvl>
    <w:lvl w:ilvl="1">
      <w:start w:val="1"/>
      <w:numFmt w:val="decimal"/>
      <w:lvlText w:val="%2."/>
      <w:lvlJc w:val="left"/>
      <w:pPr>
        <w:ind w:left="1620" w:hanging="360"/>
      </w:pPr>
      <w:rPr>
        <w:b/>
      </w:rPr>
    </w:lvl>
    <w:lvl w:ilvl="2">
      <w:start w:val="1"/>
      <w:numFmt w:val="bullet"/>
      <w:lvlText w:val="-"/>
      <w:lvlJc w:val="left"/>
      <w:pPr>
        <w:ind w:left="1620" w:hanging="360"/>
      </w:pPr>
      <w:rPr>
        <w:rFonts w:ascii="Calibri" w:eastAsia="Calibri" w:hAnsi="Calibri" w:cs="Calibri"/>
      </w:rPr>
    </w:lvl>
    <w:lvl w:ilvl="3">
      <w:start w:val="1"/>
      <w:numFmt w:val="bullet"/>
      <w:lvlText w:val="●"/>
      <w:lvlJc w:val="left"/>
      <w:pPr>
        <w:ind w:left="3060" w:hanging="360"/>
      </w:pPr>
      <w:rPr>
        <w:rFonts w:ascii="Noto Sans Symbols" w:eastAsia="Noto Sans Symbols" w:hAnsi="Noto Sans Symbols" w:cs="Noto Sans Symbols"/>
      </w:rPr>
    </w:lvl>
    <w:lvl w:ilvl="4">
      <w:start w:val="1"/>
      <w:numFmt w:val="bullet"/>
      <w:lvlText w:val="o"/>
      <w:lvlJc w:val="left"/>
      <w:pPr>
        <w:ind w:left="3780" w:hanging="360"/>
      </w:pPr>
      <w:rPr>
        <w:rFonts w:ascii="Courier New" w:eastAsia="Courier New" w:hAnsi="Courier New" w:cs="Courier New"/>
      </w:rPr>
    </w:lvl>
    <w:lvl w:ilvl="5">
      <w:start w:val="1"/>
      <w:numFmt w:val="bullet"/>
      <w:lvlText w:val="▪"/>
      <w:lvlJc w:val="left"/>
      <w:pPr>
        <w:ind w:left="4500" w:hanging="360"/>
      </w:pPr>
      <w:rPr>
        <w:rFonts w:ascii="Noto Sans Symbols" w:eastAsia="Noto Sans Symbols" w:hAnsi="Noto Sans Symbols" w:cs="Noto Sans Symbols"/>
      </w:rPr>
    </w:lvl>
    <w:lvl w:ilvl="6">
      <w:start w:val="1"/>
      <w:numFmt w:val="bullet"/>
      <w:lvlText w:val="●"/>
      <w:lvlJc w:val="left"/>
      <w:pPr>
        <w:ind w:left="5220" w:hanging="360"/>
      </w:pPr>
      <w:rPr>
        <w:rFonts w:ascii="Noto Sans Symbols" w:eastAsia="Noto Sans Symbols" w:hAnsi="Noto Sans Symbols" w:cs="Noto Sans Symbols"/>
      </w:rPr>
    </w:lvl>
    <w:lvl w:ilvl="7">
      <w:start w:val="1"/>
      <w:numFmt w:val="bullet"/>
      <w:lvlText w:val="o"/>
      <w:lvlJc w:val="left"/>
      <w:pPr>
        <w:ind w:left="5940" w:hanging="360"/>
      </w:pPr>
      <w:rPr>
        <w:rFonts w:ascii="Courier New" w:eastAsia="Courier New" w:hAnsi="Courier New" w:cs="Courier New"/>
      </w:rPr>
    </w:lvl>
    <w:lvl w:ilvl="8">
      <w:start w:val="1"/>
      <w:numFmt w:val="bullet"/>
      <w:lvlText w:val="▪"/>
      <w:lvlJc w:val="left"/>
      <w:pPr>
        <w:ind w:left="6660" w:hanging="360"/>
      </w:pPr>
      <w:rPr>
        <w:rFonts w:ascii="Noto Sans Symbols" w:eastAsia="Noto Sans Symbols" w:hAnsi="Noto Sans Symbols" w:cs="Noto Sans Symbols"/>
      </w:rPr>
    </w:lvl>
  </w:abstractNum>
  <w:abstractNum w:abstractNumId="47">
    <w:nsid w:val="2BA22498"/>
    <w:multiLevelType w:val="multilevel"/>
    <w:tmpl w:val="FFFFFFFF"/>
    <w:lvl w:ilvl="0">
      <w:start w:val="1"/>
      <w:numFmt w:val="decimal"/>
      <w:lvlText w:val="%1."/>
      <w:lvlJc w:val="left"/>
      <w:pPr>
        <w:ind w:left="1080" w:hanging="360"/>
      </w:pPr>
    </w:lvl>
    <w:lvl w:ilvl="1">
      <w:start w:val="1"/>
      <w:numFmt w:val="lowerLetter"/>
      <w:lvlText w:val="%2."/>
      <w:lvlJc w:val="left"/>
      <w:pPr>
        <w:ind w:left="2610" w:hanging="360"/>
      </w:pPr>
    </w:lvl>
    <w:lvl w:ilvl="2">
      <w:start w:val="1"/>
      <w:numFmt w:val="lowerRoman"/>
      <w:lvlText w:val="%3."/>
      <w:lvlJc w:val="right"/>
      <w:pPr>
        <w:ind w:left="3330" w:hanging="180"/>
      </w:pPr>
    </w:lvl>
    <w:lvl w:ilvl="3">
      <w:start w:val="1"/>
      <w:numFmt w:val="decimal"/>
      <w:lvlText w:val="%4."/>
      <w:lvlJc w:val="left"/>
      <w:pPr>
        <w:ind w:left="4050" w:hanging="360"/>
      </w:pPr>
    </w:lvl>
    <w:lvl w:ilvl="4">
      <w:start w:val="1"/>
      <w:numFmt w:val="lowerLetter"/>
      <w:lvlText w:val="%5."/>
      <w:lvlJc w:val="left"/>
      <w:pPr>
        <w:ind w:left="4770" w:hanging="360"/>
      </w:pPr>
    </w:lvl>
    <w:lvl w:ilvl="5">
      <w:start w:val="1"/>
      <w:numFmt w:val="lowerRoman"/>
      <w:lvlText w:val="%6."/>
      <w:lvlJc w:val="right"/>
      <w:pPr>
        <w:ind w:left="5490" w:hanging="180"/>
      </w:pPr>
    </w:lvl>
    <w:lvl w:ilvl="6">
      <w:start w:val="1"/>
      <w:numFmt w:val="decimal"/>
      <w:lvlText w:val="%7."/>
      <w:lvlJc w:val="left"/>
      <w:pPr>
        <w:ind w:left="6210" w:hanging="360"/>
      </w:pPr>
    </w:lvl>
    <w:lvl w:ilvl="7">
      <w:start w:val="1"/>
      <w:numFmt w:val="lowerLetter"/>
      <w:lvlText w:val="%8."/>
      <w:lvlJc w:val="left"/>
      <w:pPr>
        <w:ind w:left="6930" w:hanging="360"/>
      </w:pPr>
    </w:lvl>
    <w:lvl w:ilvl="8">
      <w:start w:val="1"/>
      <w:numFmt w:val="lowerRoman"/>
      <w:lvlText w:val="%9."/>
      <w:lvlJc w:val="right"/>
      <w:pPr>
        <w:ind w:left="7650" w:hanging="180"/>
      </w:pPr>
    </w:lvl>
  </w:abstractNum>
  <w:abstractNum w:abstractNumId="48">
    <w:nsid w:val="2C0329AA"/>
    <w:multiLevelType w:val="multilevel"/>
    <w:tmpl w:val="FFFFFFFF"/>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9">
    <w:nsid w:val="2CFC72F9"/>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nsid w:val="2D81653C"/>
    <w:multiLevelType w:val="multilevel"/>
    <w:tmpl w:val="FFFFFFFF"/>
    <w:lvl w:ilvl="0">
      <w:start w:val="1"/>
      <w:numFmt w:val="bullet"/>
      <w:lvlText w:val="⮚"/>
      <w:lvlJc w:val="left"/>
      <w:pPr>
        <w:ind w:left="810" w:hanging="360"/>
      </w:pPr>
      <w:rPr>
        <w:rFonts w:ascii="Noto Sans Symbols" w:eastAsia="Noto Sans Symbols" w:hAnsi="Noto Sans Symbols" w:cs="Noto Sans Symbols"/>
      </w:rPr>
    </w:lvl>
    <w:lvl w:ilvl="1">
      <w:start w:val="1"/>
      <w:numFmt w:val="bullet"/>
      <w:lvlText w:val="o"/>
      <w:lvlJc w:val="left"/>
      <w:pPr>
        <w:ind w:left="1530" w:hanging="360"/>
      </w:pPr>
      <w:rPr>
        <w:rFonts w:ascii="Courier New" w:eastAsia="Courier New" w:hAnsi="Courier New" w:cs="Courier New"/>
      </w:rPr>
    </w:lvl>
    <w:lvl w:ilvl="2">
      <w:start w:val="1"/>
      <w:numFmt w:val="bullet"/>
      <w:lvlText w:val="▪"/>
      <w:lvlJc w:val="left"/>
      <w:pPr>
        <w:ind w:left="2250" w:hanging="360"/>
      </w:pPr>
      <w:rPr>
        <w:rFonts w:ascii="Noto Sans Symbols" w:eastAsia="Noto Sans Symbols" w:hAnsi="Noto Sans Symbols" w:cs="Noto Sans Symbols"/>
      </w:rPr>
    </w:lvl>
    <w:lvl w:ilvl="3">
      <w:start w:val="1"/>
      <w:numFmt w:val="bullet"/>
      <w:lvlText w:val="●"/>
      <w:lvlJc w:val="left"/>
      <w:pPr>
        <w:ind w:left="2970" w:hanging="360"/>
      </w:pPr>
      <w:rPr>
        <w:rFonts w:ascii="Noto Sans Symbols" w:eastAsia="Noto Sans Symbols" w:hAnsi="Noto Sans Symbols" w:cs="Noto Sans Symbols"/>
      </w:rPr>
    </w:lvl>
    <w:lvl w:ilvl="4">
      <w:start w:val="1"/>
      <w:numFmt w:val="bullet"/>
      <w:lvlText w:val="o"/>
      <w:lvlJc w:val="left"/>
      <w:pPr>
        <w:ind w:left="3690" w:hanging="360"/>
      </w:pPr>
      <w:rPr>
        <w:rFonts w:ascii="Courier New" w:eastAsia="Courier New" w:hAnsi="Courier New" w:cs="Courier New"/>
      </w:rPr>
    </w:lvl>
    <w:lvl w:ilvl="5">
      <w:start w:val="1"/>
      <w:numFmt w:val="bullet"/>
      <w:lvlText w:val="▪"/>
      <w:lvlJc w:val="left"/>
      <w:pPr>
        <w:ind w:left="4410" w:hanging="360"/>
      </w:pPr>
      <w:rPr>
        <w:rFonts w:ascii="Noto Sans Symbols" w:eastAsia="Noto Sans Symbols" w:hAnsi="Noto Sans Symbols" w:cs="Noto Sans Symbols"/>
      </w:rPr>
    </w:lvl>
    <w:lvl w:ilvl="6">
      <w:start w:val="1"/>
      <w:numFmt w:val="bullet"/>
      <w:lvlText w:val="●"/>
      <w:lvlJc w:val="left"/>
      <w:pPr>
        <w:ind w:left="5130" w:hanging="360"/>
      </w:pPr>
      <w:rPr>
        <w:rFonts w:ascii="Noto Sans Symbols" w:eastAsia="Noto Sans Symbols" w:hAnsi="Noto Sans Symbols" w:cs="Noto Sans Symbols"/>
      </w:rPr>
    </w:lvl>
    <w:lvl w:ilvl="7">
      <w:start w:val="1"/>
      <w:numFmt w:val="bullet"/>
      <w:lvlText w:val="o"/>
      <w:lvlJc w:val="left"/>
      <w:pPr>
        <w:ind w:left="5850" w:hanging="360"/>
      </w:pPr>
      <w:rPr>
        <w:rFonts w:ascii="Courier New" w:eastAsia="Courier New" w:hAnsi="Courier New" w:cs="Courier New"/>
      </w:rPr>
    </w:lvl>
    <w:lvl w:ilvl="8">
      <w:start w:val="1"/>
      <w:numFmt w:val="bullet"/>
      <w:lvlText w:val="▪"/>
      <w:lvlJc w:val="left"/>
      <w:pPr>
        <w:ind w:left="6570" w:hanging="360"/>
      </w:pPr>
      <w:rPr>
        <w:rFonts w:ascii="Noto Sans Symbols" w:eastAsia="Noto Sans Symbols" w:hAnsi="Noto Sans Symbols" w:cs="Noto Sans Symbols"/>
      </w:rPr>
    </w:lvl>
  </w:abstractNum>
  <w:abstractNum w:abstractNumId="51">
    <w:nsid w:val="2F435111"/>
    <w:multiLevelType w:val="multilevel"/>
    <w:tmpl w:val="FFFFFFFF"/>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170" w:hanging="360"/>
      </w:pPr>
      <w:rPr>
        <w:rFonts w:ascii="Courier New" w:eastAsia="Courier New" w:hAnsi="Courier New" w:cs="Courier New"/>
      </w:rPr>
    </w:lvl>
    <w:lvl w:ilvl="2">
      <w:start w:val="1"/>
      <w:numFmt w:val="bullet"/>
      <w:lvlText w:val="▪"/>
      <w:lvlJc w:val="left"/>
      <w:pPr>
        <w:ind w:left="1890" w:hanging="360"/>
      </w:pPr>
      <w:rPr>
        <w:rFonts w:ascii="Noto Sans Symbols" w:eastAsia="Noto Sans Symbols" w:hAnsi="Noto Sans Symbols" w:cs="Noto Sans Symbols"/>
      </w:rPr>
    </w:lvl>
    <w:lvl w:ilvl="3">
      <w:start w:val="1"/>
      <w:numFmt w:val="bullet"/>
      <w:lvlText w:val="●"/>
      <w:lvlJc w:val="left"/>
      <w:pPr>
        <w:ind w:left="2610" w:hanging="360"/>
      </w:pPr>
      <w:rPr>
        <w:rFonts w:ascii="Noto Sans Symbols" w:eastAsia="Noto Sans Symbols" w:hAnsi="Noto Sans Symbols" w:cs="Noto Sans Symbols"/>
      </w:rPr>
    </w:lvl>
    <w:lvl w:ilvl="4">
      <w:start w:val="1"/>
      <w:numFmt w:val="bullet"/>
      <w:lvlText w:val="o"/>
      <w:lvlJc w:val="left"/>
      <w:pPr>
        <w:ind w:left="3330" w:hanging="360"/>
      </w:pPr>
      <w:rPr>
        <w:rFonts w:ascii="Courier New" w:eastAsia="Courier New" w:hAnsi="Courier New" w:cs="Courier New"/>
      </w:rPr>
    </w:lvl>
    <w:lvl w:ilvl="5">
      <w:start w:val="1"/>
      <w:numFmt w:val="bullet"/>
      <w:lvlText w:val="▪"/>
      <w:lvlJc w:val="left"/>
      <w:pPr>
        <w:ind w:left="4050" w:hanging="360"/>
      </w:pPr>
      <w:rPr>
        <w:rFonts w:ascii="Noto Sans Symbols" w:eastAsia="Noto Sans Symbols" w:hAnsi="Noto Sans Symbols" w:cs="Noto Sans Symbols"/>
      </w:rPr>
    </w:lvl>
    <w:lvl w:ilvl="6">
      <w:start w:val="1"/>
      <w:numFmt w:val="bullet"/>
      <w:lvlText w:val="●"/>
      <w:lvlJc w:val="left"/>
      <w:pPr>
        <w:ind w:left="4770" w:hanging="360"/>
      </w:pPr>
      <w:rPr>
        <w:rFonts w:ascii="Noto Sans Symbols" w:eastAsia="Noto Sans Symbols" w:hAnsi="Noto Sans Symbols" w:cs="Noto Sans Symbols"/>
      </w:rPr>
    </w:lvl>
    <w:lvl w:ilvl="7">
      <w:start w:val="1"/>
      <w:numFmt w:val="bullet"/>
      <w:lvlText w:val="o"/>
      <w:lvlJc w:val="left"/>
      <w:pPr>
        <w:ind w:left="5490" w:hanging="360"/>
      </w:pPr>
      <w:rPr>
        <w:rFonts w:ascii="Courier New" w:eastAsia="Courier New" w:hAnsi="Courier New" w:cs="Courier New"/>
      </w:rPr>
    </w:lvl>
    <w:lvl w:ilvl="8">
      <w:start w:val="1"/>
      <w:numFmt w:val="bullet"/>
      <w:lvlText w:val="▪"/>
      <w:lvlJc w:val="left"/>
      <w:pPr>
        <w:ind w:left="6210" w:hanging="360"/>
      </w:pPr>
      <w:rPr>
        <w:rFonts w:ascii="Noto Sans Symbols" w:eastAsia="Noto Sans Symbols" w:hAnsi="Noto Sans Symbols" w:cs="Noto Sans Symbols"/>
      </w:rPr>
    </w:lvl>
  </w:abstractNum>
  <w:abstractNum w:abstractNumId="52">
    <w:nsid w:val="2F4941DA"/>
    <w:multiLevelType w:val="multilevel"/>
    <w:tmpl w:val="FFFFFFFF"/>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3">
    <w:nsid w:val="2FC6790D"/>
    <w:multiLevelType w:val="multilevel"/>
    <w:tmpl w:val="FFFFFFFF"/>
    <w:lvl w:ilvl="0">
      <w:start w:val="1"/>
      <w:numFmt w:val="bullet"/>
      <w:lvlText w:val="●"/>
      <w:lvlJc w:val="left"/>
      <w:pPr>
        <w:ind w:left="900" w:hanging="360"/>
      </w:pPr>
      <w:rPr>
        <w:rFonts w:ascii="Noto Sans Symbols" w:eastAsia="Noto Sans Symbols" w:hAnsi="Noto Sans Symbols" w:cs="Noto Sans Symbols"/>
        <w:sz w:val="24"/>
        <w:szCs w:val="24"/>
      </w:rPr>
    </w:lvl>
    <w:lvl w:ilvl="1">
      <w:start w:val="1"/>
      <w:numFmt w:val="bullet"/>
      <w:lvlText w:val="o"/>
      <w:lvlJc w:val="left"/>
      <w:pPr>
        <w:ind w:left="1620" w:hanging="360"/>
      </w:pPr>
      <w:rPr>
        <w:rFonts w:ascii="Courier New" w:eastAsia="Courier New" w:hAnsi="Courier New" w:cs="Courier New"/>
      </w:rPr>
    </w:lvl>
    <w:lvl w:ilvl="2">
      <w:start w:val="1"/>
      <w:numFmt w:val="bullet"/>
      <w:lvlText w:val="▪"/>
      <w:lvlJc w:val="left"/>
      <w:pPr>
        <w:ind w:left="2340" w:hanging="360"/>
      </w:pPr>
      <w:rPr>
        <w:rFonts w:ascii="Noto Sans Symbols" w:eastAsia="Noto Sans Symbols" w:hAnsi="Noto Sans Symbols" w:cs="Noto Sans Symbols"/>
      </w:rPr>
    </w:lvl>
    <w:lvl w:ilvl="3">
      <w:start w:val="1"/>
      <w:numFmt w:val="bullet"/>
      <w:lvlText w:val="●"/>
      <w:lvlJc w:val="left"/>
      <w:pPr>
        <w:ind w:left="3060" w:hanging="360"/>
      </w:pPr>
      <w:rPr>
        <w:rFonts w:ascii="Noto Sans Symbols" w:eastAsia="Noto Sans Symbols" w:hAnsi="Noto Sans Symbols" w:cs="Noto Sans Symbols"/>
      </w:rPr>
    </w:lvl>
    <w:lvl w:ilvl="4">
      <w:start w:val="1"/>
      <w:numFmt w:val="bullet"/>
      <w:lvlText w:val="o"/>
      <w:lvlJc w:val="left"/>
      <w:pPr>
        <w:ind w:left="3780" w:hanging="360"/>
      </w:pPr>
      <w:rPr>
        <w:rFonts w:ascii="Courier New" w:eastAsia="Courier New" w:hAnsi="Courier New" w:cs="Courier New"/>
      </w:rPr>
    </w:lvl>
    <w:lvl w:ilvl="5">
      <w:start w:val="1"/>
      <w:numFmt w:val="bullet"/>
      <w:lvlText w:val="▪"/>
      <w:lvlJc w:val="left"/>
      <w:pPr>
        <w:ind w:left="4500" w:hanging="360"/>
      </w:pPr>
      <w:rPr>
        <w:rFonts w:ascii="Noto Sans Symbols" w:eastAsia="Noto Sans Symbols" w:hAnsi="Noto Sans Symbols" w:cs="Noto Sans Symbols"/>
      </w:rPr>
    </w:lvl>
    <w:lvl w:ilvl="6">
      <w:start w:val="1"/>
      <w:numFmt w:val="bullet"/>
      <w:lvlText w:val="●"/>
      <w:lvlJc w:val="left"/>
      <w:pPr>
        <w:ind w:left="5220" w:hanging="360"/>
      </w:pPr>
      <w:rPr>
        <w:rFonts w:ascii="Noto Sans Symbols" w:eastAsia="Noto Sans Symbols" w:hAnsi="Noto Sans Symbols" w:cs="Noto Sans Symbols"/>
      </w:rPr>
    </w:lvl>
    <w:lvl w:ilvl="7">
      <w:start w:val="1"/>
      <w:numFmt w:val="bullet"/>
      <w:lvlText w:val="o"/>
      <w:lvlJc w:val="left"/>
      <w:pPr>
        <w:ind w:left="5940" w:hanging="360"/>
      </w:pPr>
      <w:rPr>
        <w:rFonts w:ascii="Courier New" w:eastAsia="Courier New" w:hAnsi="Courier New" w:cs="Courier New"/>
      </w:rPr>
    </w:lvl>
    <w:lvl w:ilvl="8">
      <w:start w:val="1"/>
      <w:numFmt w:val="bullet"/>
      <w:lvlText w:val="▪"/>
      <w:lvlJc w:val="left"/>
      <w:pPr>
        <w:ind w:left="6660" w:hanging="360"/>
      </w:pPr>
      <w:rPr>
        <w:rFonts w:ascii="Noto Sans Symbols" w:eastAsia="Noto Sans Symbols" w:hAnsi="Noto Sans Symbols" w:cs="Noto Sans Symbols"/>
      </w:rPr>
    </w:lvl>
  </w:abstractNum>
  <w:abstractNum w:abstractNumId="54">
    <w:nsid w:val="31D91D80"/>
    <w:multiLevelType w:val="multilevel"/>
    <w:tmpl w:val="FFFFFFFF"/>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5">
    <w:nsid w:val="339B00F6"/>
    <w:multiLevelType w:val="multilevel"/>
    <w:tmpl w:val="FFFFFFFF"/>
    <w:lvl w:ilvl="0">
      <w:start w:val="1"/>
      <w:numFmt w:val="bullet"/>
      <w:lvlText w:val="●"/>
      <w:lvlJc w:val="left"/>
      <w:pPr>
        <w:ind w:left="1800" w:hanging="360"/>
      </w:pPr>
      <w:rPr>
        <w:rFonts w:ascii="Noto Sans Symbols" w:eastAsia="Noto Sans Symbols" w:hAnsi="Noto Sans Symbols" w:cs="Noto Sans Symbols"/>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3600" w:hanging="360"/>
      </w:pPr>
      <w:rPr>
        <w:rFonts w:ascii="Noto Sans Symbols" w:eastAsia="Noto Sans Symbols" w:hAnsi="Noto Sans Symbols" w:cs="Noto Sans Symbols"/>
      </w:rPr>
    </w:lvl>
    <w:lvl w:ilvl="3">
      <w:start w:val="1"/>
      <w:numFmt w:val="bullet"/>
      <w:lvlText w:val="●"/>
      <w:lvlJc w:val="left"/>
      <w:pPr>
        <w:ind w:left="4320" w:hanging="360"/>
      </w:pPr>
      <w:rPr>
        <w:rFonts w:ascii="Noto Sans Symbols" w:eastAsia="Noto Sans Symbols" w:hAnsi="Noto Sans Symbols" w:cs="Noto Sans Symbols"/>
      </w:rPr>
    </w:lvl>
    <w:lvl w:ilvl="4">
      <w:start w:val="1"/>
      <w:numFmt w:val="bullet"/>
      <w:lvlText w:val="o"/>
      <w:lvlJc w:val="left"/>
      <w:pPr>
        <w:ind w:left="5040" w:hanging="360"/>
      </w:pPr>
      <w:rPr>
        <w:rFonts w:ascii="Courier New" w:eastAsia="Courier New" w:hAnsi="Courier New" w:cs="Courier New"/>
      </w:rPr>
    </w:lvl>
    <w:lvl w:ilvl="5">
      <w:start w:val="1"/>
      <w:numFmt w:val="bullet"/>
      <w:lvlText w:val="▪"/>
      <w:lvlJc w:val="left"/>
      <w:pPr>
        <w:ind w:left="5760" w:hanging="360"/>
      </w:pPr>
      <w:rPr>
        <w:rFonts w:ascii="Noto Sans Symbols" w:eastAsia="Noto Sans Symbols" w:hAnsi="Noto Sans Symbols" w:cs="Noto Sans Symbols"/>
      </w:rPr>
    </w:lvl>
    <w:lvl w:ilvl="6">
      <w:start w:val="1"/>
      <w:numFmt w:val="bullet"/>
      <w:lvlText w:val="●"/>
      <w:lvlJc w:val="left"/>
      <w:pPr>
        <w:ind w:left="6480" w:hanging="360"/>
      </w:pPr>
      <w:rPr>
        <w:rFonts w:ascii="Noto Sans Symbols" w:eastAsia="Noto Sans Symbols" w:hAnsi="Noto Sans Symbols" w:cs="Noto Sans Symbols"/>
      </w:rPr>
    </w:lvl>
    <w:lvl w:ilvl="7">
      <w:start w:val="1"/>
      <w:numFmt w:val="bullet"/>
      <w:lvlText w:val="o"/>
      <w:lvlJc w:val="left"/>
      <w:pPr>
        <w:ind w:left="7200" w:hanging="360"/>
      </w:pPr>
      <w:rPr>
        <w:rFonts w:ascii="Courier New" w:eastAsia="Courier New" w:hAnsi="Courier New" w:cs="Courier New"/>
      </w:rPr>
    </w:lvl>
    <w:lvl w:ilvl="8">
      <w:start w:val="1"/>
      <w:numFmt w:val="bullet"/>
      <w:lvlText w:val="▪"/>
      <w:lvlJc w:val="left"/>
      <w:pPr>
        <w:ind w:left="7920" w:hanging="360"/>
      </w:pPr>
      <w:rPr>
        <w:rFonts w:ascii="Noto Sans Symbols" w:eastAsia="Noto Sans Symbols" w:hAnsi="Noto Sans Symbols" w:cs="Noto Sans Symbols"/>
      </w:rPr>
    </w:lvl>
  </w:abstractNum>
  <w:abstractNum w:abstractNumId="56">
    <w:nsid w:val="33D1199D"/>
    <w:multiLevelType w:val="multilevel"/>
    <w:tmpl w:val="FFFFFFFF"/>
    <w:lvl w:ilvl="0">
      <w:numFmt w:val="bullet"/>
      <w:lvlText w:val="-"/>
      <w:lvlJc w:val="left"/>
      <w:pPr>
        <w:ind w:left="1440" w:hanging="360"/>
      </w:pPr>
      <w:rPr>
        <w:rFonts w:ascii="Times New Roman" w:eastAsia="Times New Roman" w:hAnsi="Times New Roman" w:cs="Times New Roman"/>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57">
    <w:nsid w:val="35A36BBB"/>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8">
    <w:nsid w:val="361D3BB3"/>
    <w:multiLevelType w:val="multilevel"/>
    <w:tmpl w:val="FFFFFFFF"/>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9">
    <w:nsid w:val="38E2755F"/>
    <w:multiLevelType w:val="multilevel"/>
    <w:tmpl w:val="FFFFFFFF"/>
    <w:lvl w:ilvl="0">
      <w:start w:val="1"/>
      <w:numFmt w:val="bullet"/>
      <w:lvlText w:val="●"/>
      <w:lvlJc w:val="left"/>
      <w:pPr>
        <w:ind w:left="990" w:hanging="360"/>
      </w:pPr>
      <w:rPr>
        <w:rFonts w:ascii="Noto Sans Symbols" w:eastAsia="Noto Sans Symbols" w:hAnsi="Noto Sans Symbols" w:cs="Noto Sans Symbols"/>
      </w:rPr>
    </w:lvl>
    <w:lvl w:ilvl="1">
      <w:start w:val="1"/>
      <w:numFmt w:val="bullet"/>
      <w:lvlText w:val="o"/>
      <w:lvlJc w:val="left"/>
      <w:pPr>
        <w:ind w:left="1710" w:hanging="360"/>
      </w:pPr>
      <w:rPr>
        <w:rFonts w:ascii="Courier New" w:eastAsia="Courier New" w:hAnsi="Courier New" w:cs="Courier New"/>
      </w:rPr>
    </w:lvl>
    <w:lvl w:ilvl="2">
      <w:start w:val="1"/>
      <w:numFmt w:val="bullet"/>
      <w:lvlText w:val="▪"/>
      <w:lvlJc w:val="left"/>
      <w:pPr>
        <w:ind w:left="2430" w:hanging="360"/>
      </w:pPr>
      <w:rPr>
        <w:rFonts w:ascii="Noto Sans Symbols" w:eastAsia="Noto Sans Symbols" w:hAnsi="Noto Sans Symbols" w:cs="Noto Sans Symbols"/>
      </w:rPr>
    </w:lvl>
    <w:lvl w:ilvl="3">
      <w:start w:val="1"/>
      <w:numFmt w:val="bullet"/>
      <w:lvlText w:val="●"/>
      <w:lvlJc w:val="left"/>
      <w:pPr>
        <w:ind w:left="3150" w:hanging="360"/>
      </w:pPr>
      <w:rPr>
        <w:rFonts w:ascii="Noto Sans Symbols" w:eastAsia="Noto Sans Symbols" w:hAnsi="Noto Sans Symbols" w:cs="Noto Sans Symbols"/>
      </w:rPr>
    </w:lvl>
    <w:lvl w:ilvl="4">
      <w:start w:val="1"/>
      <w:numFmt w:val="bullet"/>
      <w:lvlText w:val="o"/>
      <w:lvlJc w:val="left"/>
      <w:pPr>
        <w:ind w:left="3870" w:hanging="360"/>
      </w:pPr>
      <w:rPr>
        <w:rFonts w:ascii="Courier New" w:eastAsia="Courier New" w:hAnsi="Courier New" w:cs="Courier New"/>
      </w:rPr>
    </w:lvl>
    <w:lvl w:ilvl="5">
      <w:start w:val="1"/>
      <w:numFmt w:val="bullet"/>
      <w:lvlText w:val="▪"/>
      <w:lvlJc w:val="left"/>
      <w:pPr>
        <w:ind w:left="4590" w:hanging="360"/>
      </w:pPr>
      <w:rPr>
        <w:rFonts w:ascii="Noto Sans Symbols" w:eastAsia="Noto Sans Symbols" w:hAnsi="Noto Sans Symbols" w:cs="Noto Sans Symbols"/>
      </w:rPr>
    </w:lvl>
    <w:lvl w:ilvl="6">
      <w:start w:val="1"/>
      <w:numFmt w:val="bullet"/>
      <w:lvlText w:val="●"/>
      <w:lvlJc w:val="left"/>
      <w:pPr>
        <w:ind w:left="5310" w:hanging="360"/>
      </w:pPr>
      <w:rPr>
        <w:rFonts w:ascii="Noto Sans Symbols" w:eastAsia="Noto Sans Symbols" w:hAnsi="Noto Sans Symbols" w:cs="Noto Sans Symbols"/>
      </w:rPr>
    </w:lvl>
    <w:lvl w:ilvl="7">
      <w:start w:val="1"/>
      <w:numFmt w:val="bullet"/>
      <w:lvlText w:val="o"/>
      <w:lvlJc w:val="left"/>
      <w:pPr>
        <w:ind w:left="6030" w:hanging="360"/>
      </w:pPr>
      <w:rPr>
        <w:rFonts w:ascii="Courier New" w:eastAsia="Courier New" w:hAnsi="Courier New" w:cs="Courier New"/>
      </w:rPr>
    </w:lvl>
    <w:lvl w:ilvl="8">
      <w:start w:val="1"/>
      <w:numFmt w:val="bullet"/>
      <w:lvlText w:val="▪"/>
      <w:lvlJc w:val="left"/>
      <w:pPr>
        <w:ind w:left="6750" w:hanging="360"/>
      </w:pPr>
      <w:rPr>
        <w:rFonts w:ascii="Noto Sans Symbols" w:eastAsia="Noto Sans Symbols" w:hAnsi="Noto Sans Symbols" w:cs="Noto Sans Symbols"/>
      </w:rPr>
    </w:lvl>
  </w:abstractNum>
  <w:abstractNum w:abstractNumId="60">
    <w:nsid w:val="393A2696"/>
    <w:multiLevelType w:val="multilevel"/>
    <w:tmpl w:val="FFFFFFFF"/>
    <w:lvl w:ilvl="0">
      <w:start w:val="1"/>
      <w:numFmt w:val="bullet"/>
      <w:lvlText w:val="⮚"/>
      <w:lvlJc w:val="left"/>
      <w:pPr>
        <w:ind w:left="900" w:hanging="360"/>
      </w:pPr>
      <w:rPr>
        <w:rFonts w:ascii="Noto Sans Symbols" w:eastAsia="Noto Sans Symbols" w:hAnsi="Noto Sans Symbols" w:cs="Noto Sans Symbols"/>
      </w:rPr>
    </w:lvl>
    <w:lvl w:ilvl="1">
      <w:start w:val="1"/>
      <w:numFmt w:val="bullet"/>
      <w:lvlText w:val="o"/>
      <w:lvlJc w:val="left"/>
      <w:pPr>
        <w:ind w:left="1890" w:hanging="360"/>
      </w:pPr>
      <w:rPr>
        <w:rFonts w:ascii="Courier New" w:eastAsia="Courier New" w:hAnsi="Courier New" w:cs="Courier New"/>
      </w:rPr>
    </w:lvl>
    <w:lvl w:ilvl="2">
      <w:start w:val="1"/>
      <w:numFmt w:val="bullet"/>
      <w:lvlText w:val="▪"/>
      <w:lvlJc w:val="left"/>
      <w:pPr>
        <w:ind w:left="2610" w:hanging="360"/>
      </w:pPr>
      <w:rPr>
        <w:rFonts w:ascii="Noto Sans Symbols" w:eastAsia="Noto Sans Symbols" w:hAnsi="Noto Sans Symbols" w:cs="Noto Sans Symbols"/>
      </w:rPr>
    </w:lvl>
    <w:lvl w:ilvl="3">
      <w:start w:val="1"/>
      <w:numFmt w:val="bullet"/>
      <w:lvlText w:val="●"/>
      <w:lvlJc w:val="left"/>
      <w:pPr>
        <w:ind w:left="3330" w:hanging="360"/>
      </w:pPr>
      <w:rPr>
        <w:rFonts w:ascii="Noto Sans Symbols" w:eastAsia="Noto Sans Symbols" w:hAnsi="Noto Sans Symbols" w:cs="Noto Sans Symbols"/>
      </w:rPr>
    </w:lvl>
    <w:lvl w:ilvl="4">
      <w:start w:val="1"/>
      <w:numFmt w:val="bullet"/>
      <w:lvlText w:val="o"/>
      <w:lvlJc w:val="left"/>
      <w:pPr>
        <w:ind w:left="4050" w:hanging="360"/>
      </w:pPr>
      <w:rPr>
        <w:rFonts w:ascii="Courier New" w:eastAsia="Courier New" w:hAnsi="Courier New" w:cs="Courier New"/>
      </w:rPr>
    </w:lvl>
    <w:lvl w:ilvl="5">
      <w:start w:val="1"/>
      <w:numFmt w:val="bullet"/>
      <w:lvlText w:val="▪"/>
      <w:lvlJc w:val="left"/>
      <w:pPr>
        <w:ind w:left="4770" w:hanging="360"/>
      </w:pPr>
      <w:rPr>
        <w:rFonts w:ascii="Noto Sans Symbols" w:eastAsia="Noto Sans Symbols" w:hAnsi="Noto Sans Symbols" w:cs="Noto Sans Symbols"/>
      </w:rPr>
    </w:lvl>
    <w:lvl w:ilvl="6">
      <w:start w:val="1"/>
      <w:numFmt w:val="bullet"/>
      <w:lvlText w:val="●"/>
      <w:lvlJc w:val="left"/>
      <w:pPr>
        <w:ind w:left="5490" w:hanging="360"/>
      </w:pPr>
      <w:rPr>
        <w:rFonts w:ascii="Noto Sans Symbols" w:eastAsia="Noto Sans Symbols" w:hAnsi="Noto Sans Symbols" w:cs="Noto Sans Symbols"/>
      </w:rPr>
    </w:lvl>
    <w:lvl w:ilvl="7">
      <w:start w:val="1"/>
      <w:numFmt w:val="bullet"/>
      <w:lvlText w:val="o"/>
      <w:lvlJc w:val="left"/>
      <w:pPr>
        <w:ind w:left="6210" w:hanging="360"/>
      </w:pPr>
      <w:rPr>
        <w:rFonts w:ascii="Courier New" w:eastAsia="Courier New" w:hAnsi="Courier New" w:cs="Courier New"/>
      </w:rPr>
    </w:lvl>
    <w:lvl w:ilvl="8">
      <w:start w:val="1"/>
      <w:numFmt w:val="bullet"/>
      <w:lvlText w:val="▪"/>
      <w:lvlJc w:val="left"/>
      <w:pPr>
        <w:ind w:left="6930" w:hanging="360"/>
      </w:pPr>
      <w:rPr>
        <w:rFonts w:ascii="Noto Sans Symbols" w:eastAsia="Noto Sans Symbols" w:hAnsi="Noto Sans Symbols" w:cs="Noto Sans Symbols"/>
      </w:rPr>
    </w:lvl>
  </w:abstractNum>
  <w:abstractNum w:abstractNumId="61">
    <w:nsid w:val="3AA9138E"/>
    <w:multiLevelType w:val="multilevel"/>
    <w:tmpl w:val="FFFFFFFF"/>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710" w:hanging="360"/>
      </w:pPr>
      <w:rPr>
        <w:rFonts w:ascii="Courier New" w:eastAsia="Courier New" w:hAnsi="Courier New" w:cs="Courier New"/>
      </w:rPr>
    </w:lvl>
    <w:lvl w:ilvl="2">
      <w:start w:val="1"/>
      <w:numFmt w:val="bullet"/>
      <w:lvlText w:val="▪"/>
      <w:lvlJc w:val="left"/>
      <w:pPr>
        <w:ind w:left="2430" w:hanging="360"/>
      </w:pPr>
      <w:rPr>
        <w:rFonts w:ascii="Noto Sans Symbols" w:eastAsia="Noto Sans Symbols" w:hAnsi="Noto Sans Symbols" w:cs="Noto Sans Symbols"/>
      </w:rPr>
    </w:lvl>
    <w:lvl w:ilvl="3">
      <w:start w:val="1"/>
      <w:numFmt w:val="bullet"/>
      <w:lvlText w:val="●"/>
      <w:lvlJc w:val="left"/>
      <w:pPr>
        <w:ind w:left="3150" w:hanging="360"/>
      </w:pPr>
      <w:rPr>
        <w:rFonts w:ascii="Noto Sans Symbols" w:eastAsia="Noto Sans Symbols" w:hAnsi="Noto Sans Symbols" w:cs="Noto Sans Symbols"/>
      </w:rPr>
    </w:lvl>
    <w:lvl w:ilvl="4">
      <w:start w:val="1"/>
      <w:numFmt w:val="bullet"/>
      <w:lvlText w:val="o"/>
      <w:lvlJc w:val="left"/>
      <w:pPr>
        <w:ind w:left="3870" w:hanging="360"/>
      </w:pPr>
      <w:rPr>
        <w:rFonts w:ascii="Courier New" w:eastAsia="Courier New" w:hAnsi="Courier New" w:cs="Courier New"/>
      </w:rPr>
    </w:lvl>
    <w:lvl w:ilvl="5">
      <w:start w:val="1"/>
      <w:numFmt w:val="bullet"/>
      <w:lvlText w:val="▪"/>
      <w:lvlJc w:val="left"/>
      <w:pPr>
        <w:ind w:left="4590" w:hanging="360"/>
      </w:pPr>
      <w:rPr>
        <w:rFonts w:ascii="Noto Sans Symbols" w:eastAsia="Noto Sans Symbols" w:hAnsi="Noto Sans Symbols" w:cs="Noto Sans Symbols"/>
      </w:rPr>
    </w:lvl>
    <w:lvl w:ilvl="6">
      <w:start w:val="1"/>
      <w:numFmt w:val="bullet"/>
      <w:lvlText w:val="●"/>
      <w:lvlJc w:val="left"/>
      <w:pPr>
        <w:ind w:left="5310" w:hanging="360"/>
      </w:pPr>
      <w:rPr>
        <w:rFonts w:ascii="Noto Sans Symbols" w:eastAsia="Noto Sans Symbols" w:hAnsi="Noto Sans Symbols" w:cs="Noto Sans Symbols"/>
      </w:rPr>
    </w:lvl>
    <w:lvl w:ilvl="7">
      <w:start w:val="1"/>
      <w:numFmt w:val="bullet"/>
      <w:lvlText w:val="o"/>
      <w:lvlJc w:val="left"/>
      <w:pPr>
        <w:ind w:left="6030" w:hanging="360"/>
      </w:pPr>
      <w:rPr>
        <w:rFonts w:ascii="Courier New" w:eastAsia="Courier New" w:hAnsi="Courier New" w:cs="Courier New"/>
      </w:rPr>
    </w:lvl>
    <w:lvl w:ilvl="8">
      <w:start w:val="1"/>
      <w:numFmt w:val="bullet"/>
      <w:lvlText w:val="▪"/>
      <w:lvlJc w:val="left"/>
      <w:pPr>
        <w:ind w:left="6750" w:hanging="360"/>
      </w:pPr>
      <w:rPr>
        <w:rFonts w:ascii="Noto Sans Symbols" w:eastAsia="Noto Sans Symbols" w:hAnsi="Noto Sans Symbols" w:cs="Noto Sans Symbols"/>
      </w:rPr>
    </w:lvl>
  </w:abstractNum>
  <w:abstractNum w:abstractNumId="62">
    <w:nsid w:val="3B1A0F4B"/>
    <w:multiLevelType w:val="multilevel"/>
    <w:tmpl w:val="FFFFFFFF"/>
    <w:lvl w:ilvl="0">
      <w:start w:val="1"/>
      <w:numFmt w:val="bullet"/>
      <w:lvlText w:val="●"/>
      <w:lvlJc w:val="left"/>
      <w:pPr>
        <w:ind w:left="810" w:hanging="360"/>
      </w:pPr>
      <w:rPr>
        <w:rFonts w:ascii="Noto Sans Symbols" w:eastAsia="Noto Sans Symbols" w:hAnsi="Noto Sans Symbols" w:cs="Noto Sans Symbols"/>
      </w:rPr>
    </w:lvl>
    <w:lvl w:ilvl="1">
      <w:start w:val="1"/>
      <w:numFmt w:val="bullet"/>
      <w:lvlText w:val="o"/>
      <w:lvlJc w:val="left"/>
      <w:pPr>
        <w:ind w:left="1530" w:hanging="360"/>
      </w:pPr>
      <w:rPr>
        <w:rFonts w:ascii="Courier New" w:eastAsia="Courier New" w:hAnsi="Courier New" w:cs="Courier New"/>
      </w:rPr>
    </w:lvl>
    <w:lvl w:ilvl="2">
      <w:start w:val="1"/>
      <w:numFmt w:val="bullet"/>
      <w:lvlText w:val="▪"/>
      <w:lvlJc w:val="left"/>
      <w:pPr>
        <w:ind w:left="2250" w:hanging="360"/>
      </w:pPr>
      <w:rPr>
        <w:rFonts w:ascii="Noto Sans Symbols" w:eastAsia="Noto Sans Symbols" w:hAnsi="Noto Sans Symbols" w:cs="Noto Sans Symbols"/>
      </w:rPr>
    </w:lvl>
    <w:lvl w:ilvl="3">
      <w:start w:val="1"/>
      <w:numFmt w:val="bullet"/>
      <w:lvlText w:val="●"/>
      <w:lvlJc w:val="left"/>
      <w:pPr>
        <w:ind w:left="2970" w:hanging="360"/>
      </w:pPr>
      <w:rPr>
        <w:rFonts w:ascii="Noto Sans Symbols" w:eastAsia="Noto Sans Symbols" w:hAnsi="Noto Sans Symbols" w:cs="Noto Sans Symbols"/>
      </w:rPr>
    </w:lvl>
    <w:lvl w:ilvl="4">
      <w:start w:val="1"/>
      <w:numFmt w:val="bullet"/>
      <w:lvlText w:val="o"/>
      <w:lvlJc w:val="left"/>
      <w:pPr>
        <w:ind w:left="3690" w:hanging="360"/>
      </w:pPr>
      <w:rPr>
        <w:rFonts w:ascii="Courier New" w:eastAsia="Courier New" w:hAnsi="Courier New" w:cs="Courier New"/>
      </w:rPr>
    </w:lvl>
    <w:lvl w:ilvl="5">
      <w:start w:val="1"/>
      <w:numFmt w:val="bullet"/>
      <w:lvlText w:val="▪"/>
      <w:lvlJc w:val="left"/>
      <w:pPr>
        <w:ind w:left="4410" w:hanging="360"/>
      </w:pPr>
      <w:rPr>
        <w:rFonts w:ascii="Noto Sans Symbols" w:eastAsia="Noto Sans Symbols" w:hAnsi="Noto Sans Symbols" w:cs="Noto Sans Symbols"/>
      </w:rPr>
    </w:lvl>
    <w:lvl w:ilvl="6">
      <w:start w:val="1"/>
      <w:numFmt w:val="bullet"/>
      <w:lvlText w:val="●"/>
      <w:lvlJc w:val="left"/>
      <w:pPr>
        <w:ind w:left="5130" w:hanging="360"/>
      </w:pPr>
      <w:rPr>
        <w:rFonts w:ascii="Noto Sans Symbols" w:eastAsia="Noto Sans Symbols" w:hAnsi="Noto Sans Symbols" w:cs="Noto Sans Symbols"/>
      </w:rPr>
    </w:lvl>
    <w:lvl w:ilvl="7">
      <w:start w:val="1"/>
      <w:numFmt w:val="bullet"/>
      <w:lvlText w:val="o"/>
      <w:lvlJc w:val="left"/>
      <w:pPr>
        <w:ind w:left="5850" w:hanging="360"/>
      </w:pPr>
      <w:rPr>
        <w:rFonts w:ascii="Courier New" w:eastAsia="Courier New" w:hAnsi="Courier New" w:cs="Courier New"/>
      </w:rPr>
    </w:lvl>
    <w:lvl w:ilvl="8">
      <w:start w:val="1"/>
      <w:numFmt w:val="bullet"/>
      <w:lvlText w:val="▪"/>
      <w:lvlJc w:val="left"/>
      <w:pPr>
        <w:ind w:left="6570" w:hanging="360"/>
      </w:pPr>
      <w:rPr>
        <w:rFonts w:ascii="Noto Sans Symbols" w:eastAsia="Noto Sans Symbols" w:hAnsi="Noto Sans Symbols" w:cs="Noto Sans Symbols"/>
      </w:rPr>
    </w:lvl>
  </w:abstractNum>
  <w:abstractNum w:abstractNumId="63">
    <w:nsid w:val="3B6D0C4B"/>
    <w:multiLevelType w:val="multilevel"/>
    <w:tmpl w:val="FFFFFFFF"/>
    <w:lvl w:ilvl="0">
      <w:start w:val="1"/>
      <w:numFmt w:val="bullet"/>
      <w:lvlText w:val="-"/>
      <w:lvlJc w:val="left"/>
      <w:pPr>
        <w:ind w:left="360" w:hanging="360"/>
      </w:pPr>
      <w:rPr>
        <w:rFonts w:ascii="Calibri" w:eastAsia="Calibri" w:hAnsi="Calibri" w:cs="Calibri"/>
        <w:color w:val="000000"/>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4">
    <w:nsid w:val="3CC9226D"/>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5">
    <w:nsid w:val="3CD9155A"/>
    <w:multiLevelType w:val="multilevel"/>
    <w:tmpl w:val="FFFFFFFF"/>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6">
    <w:nsid w:val="3DD2534A"/>
    <w:multiLevelType w:val="multilevel"/>
    <w:tmpl w:val="FFFFFFFF"/>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7">
    <w:nsid w:val="3F654893"/>
    <w:multiLevelType w:val="multilevel"/>
    <w:tmpl w:val="FFFFFFFF"/>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8">
    <w:nsid w:val="40426413"/>
    <w:multiLevelType w:val="multilevel"/>
    <w:tmpl w:val="FFFFFFFF"/>
    <w:lvl w:ilvl="0">
      <w:start w:val="1"/>
      <w:numFmt w:val="decimal"/>
      <w:lvlText w:val="%1."/>
      <w:lvlJc w:val="left"/>
      <w:pPr>
        <w:ind w:left="990" w:hanging="360"/>
      </w:pPr>
    </w:lvl>
    <w:lvl w:ilvl="1">
      <w:start w:val="1"/>
      <w:numFmt w:val="lowerLetter"/>
      <w:lvlText w:val="%2."/>
      <w:lvlJc w:val="left"/>
      <w:pPr>
        <w:ind w:left="1710" w:hanging="360"/>
      </w:pPr>
    </w:lvl>
    <w:lvl w:ilvl="2">
      <w:start w:val="1"/>
      <w:numFmt w:val="lowerRoman"/>
      <w:lvlText w:val="%3."/>
      <w:lvlJc w:val="right"/>
      <w:pPr>
        <w:ind w:left="2430" w:hanging="180"/>
      </w:pPr>
    </w:lvl>
    <w:lvl w:ilvl="3">
      <w:start w:val="1"/>
      <w:numFmt w:val="decimal"/>
      <w:lvlText w:val="%4."/>
      <w:lvlJc w:val="left"/>
      <w:pPr>
        <w:ind w:left="3150" w:hanging="360"/>
      </w:pPr>
    </w:lvl>
    <w:lvl w:ilvl="4">
      <w:start w:val="1"/>
      <w:numFmt w:val="lowerLetter"/>
      <w:lvlText w:val="%5."/>
      <w:lvlJc w:val="left"/>
      <w:pPr>
        <w:ind w:left="3870" w:hanging="360"/>
      </w:pPr>
    </w:lvl>
    <w:lvl w:ilvl="5">
      <w:start w:val="1"/>
      <w:numFmt w:val="lowerRoman"/>
      <w:lvlText w:val="%6."/>
      <w:lvlJc w:val="right"/>
      <w:pPr>
        <w:ind w:left="4590" w:hanging="180"/>
      </w:pPr>
    </w:lvl>
    <w:lvl w:ilvl="6">
      <w:start w:val="1"/>
      <w:numFmt w:val="decimal"/>
      <w:lvlText w:val="%7."/>
      <w:lvlJc w:val="left"/>
      <w:pPr>
        <w:ind w:left="5310" w:hanging="360"/>
      </w:pPr>
    </w:lvl>
    <w:lvl w:ilvl="7">
      <w:start w:val="1"/>
      <w:numFmt w:val="lowerLetter"/>
      <w:lvlText w:val="%8."/>
      <w:lvlJc w:val="left"/>
      <w:pPr>
        <w:ind w:left="6030" w:hanging="360"/>
      </w:pPr>
    </w:lvl>
    <w:lvl w:ilvl="8">
      <w:start w:val="1"/>
      <w:numFmt w:val="lowerRoman"/>
      <w:lvlText w:val="%9."/>
      <w:lvlJc w:val="right"/>
      <w:pPr>
        <w:ind w:left="6750" w:hanging="180"/>
      </w:pPr>
    </w:lvl>
  </w:abstractNum>
  <w:abstractNum w:abstractNumId="69">
    <w:nsid w:val="40EB306C"/>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0">
    <w:nsid w:val="40F95B85"/>
    <w:multiLevelType w:val="multilevel"/>
    <w:tmpl w:val="FFFFFFFF"/>
    <w:lvl w:ilvl="0">
      <w:start w:val="1"/>
      <w:numFmt w:val="bullet"/>
      <w:lvlText w:val="●"/>
      <w:lvlJc w:val="left"/>
      <w:pPr>
        <w:ind w:left="990" w:hanging="360"/>
      </w:pPr>
      <w:rPr>
        <w:rFonts w:ascii="Noto Sans Symbols" w:eastAsia="Noto Sans Symbols" w:hAnsi="Noto Sans Symbols" w:cs="Noto Sans Symbols"/>
      </w:rPr>
    </w:lvl>
    <w:lvl w:ilvl="1">
      <w:start w:val="1"/>
      <w:numFmt w:val="bullet"/>
      <w:lvlText w:val="o"/>
      <w:lvlJc w:val="left"/>
      <w:pPr>
        <w:ind w:left="1710" w:hanging="360"/>
      </w:pPr>
      <w:rPr>
        <w:rFonts w:ascii="Courier New" w:eastAsia="Courier New" w:hAnsi="Courier New" w:cs="Courier New"/>
      </w:rPr>
    </w:lvl>
    <w:lvl w:ilvl="2">
      <w:start w:val="1"/>
      <w:numFmt w:val="bullet"/>
      <w:lvlText w:val="▪"/>
      <w:lvlJc w:val="left"/>
      <w:pPr>
        <w:ind w:left="2430" w:hanging="360"/>
      </w:pPr>
      <w:rPr>
        <w:rFonts w:ascii="Noto Sans Symbols" w:eastAsia="Noto Sans Symbols" w:hAnsi="Noto Sans Symbols" w:cs="Noto Sans Symbols"/>
      </w:rPr>
    </w:lvl>
    <w:lvl w:ilvl="3">
      <w:start w:val="1"/>
      <w:numFmt w:val="bullet"/>
      <w:lvlText w:val="●"/>
      <w:lvlJc w:val="left"/>
      <w:pPr>
        <w:ind w:left="3150" w:hanging="360"/>
      </w:pPr>
      <w:rPr>
        <w:rFonts w:ascii="Noto Sans Symbols" w:eastAsia="Noto Sans Symbols" w:hAnsi="Noto Sans Symbols" w:cs="Noto Sans Symbols"/>
      </w:rPr>
    </w:lvl>
    <w:lvl w:ilvl="4">
      <w:start w:val="1"/>
      <w:numFmt w:val="bullet"/>
      <w:lvlText w:val="o"/>
      <w:lvlJc w:val="left"/>
      <w:pPr>
        <w:ind w:left="3870" w:hanging="360"/>
      </w:pPr>
      <w:rPr>
        <w:rFonts w:ascii="Courier New" w:eastAsia="Courier New" w:hAnsi="Courier New" w:cs="Courier New"/>
      </w:rPr>
    </w:lvl>
    <w:lvl w:ilvl="5">
      <w:start w:val="1"/>
      <w:numFmt w:val="bullet"/>
      <w:lvlText w:val="▪"/>
      <w:lvlJc w:val="left"/>
      <w:pPr>
        <w:ind w:left="4590" w:hanging="360"/>
      </w:pPr>
      <w:rPr>
        <w:rFonts w:ascii="Noto Sans Symbols" w:eastAsia="Noto Sans Symbols" w:hAnsi="Noto Sans Symbols" w:cs="Noto Sans Symbols"/>
      </w:rPr>
    </w:lvl>
    <w:lvl w:ilvl="6">
      <w:start w:val="1"/>
      <w:numFmt w:val="bullet"/>
      <w:lvlText w:val="●"/>
      <w:lvlJc w:val="left"/>
      <w:pPr>
        <w:ind w:left="5310" w:hanging="360"/>
      </w:pPr>
      <w:rPr>
        <w:rFonts w:ascii="Noto Sans Symbols" w:eastAsia="Noto Sans Symbols" w:hAnsi="Noto Sans Symbols" w:cs="Noto Sans Symbols"/>
      </w:rPr>
    </w:lvl>
    <w:lvl w:ilvl="7">
      <w:start w:val="1"/>
      <w:numFmt w:val="bullet"/>
      <w:lvlText w:val="o"/>
      <w:lvlJc w:val="left"/>
      <w:pPr>
        <w:ind w:left="6030" w:hanging="360"/>
      </w:pPr>
      <w:rPr>
        <w:rFonts w:ascii="Courier New" w:eastAsia="Courier New" w:hAnsi="Courier New" w:cs="Courier New"/>
      </w:rPr>
    </w:lvl>
    <w:lvl w:ilvl="8">
      <w:start w:val="1"/>
      <w:numFmt w:val="bullet"/>
      <w:lvlText w:val="▪"/>
      <w:lvlJc w:val="left"/>
      <w:pPr>
        <w:ind w:left="6750" w:hanging="360"/>
      </w:pPr>
      <w:rPr>
        <w:rFonts w:ascii="Noto Sans Symbols" w:eastAsia="Noto Sans Symbols" w:hAnsi="Noto Sans Symbols" w:cs="Noto Sans Symbols"/>
      </w:rPr>
    </w:lvl>
  </w:abstractNum>
  <w:abstractNum w:abstractNumId="71">
    <w:nsid w:val="417B421A"/>
    <w:multiLevelType w:val="multilevel"/>
    <w:tmpl w:val="FFFFFFFF"/>
    <w:lvl w:ilvl="0">
      <w:start w:val="1"/>
      <w:numFmt w:val="decimal"/>
      <w:lvlText w:val="%1."/>
      <w:lvlJc w:val="left"/>
      <w:pPr>
        <w:ind w:left="1260" w:hanging="360"/>
      </w:pPr>
    </w:lvl>
    <w:lvl w:ilvl="1">
      <w:start w:val="1"/>
      <w:numFmt w:val="lowerLetter"/>
      <w:lvlText w:val="%2."/>
      <w:lvlJc w:val="left"/>
      <w:pPr>
        <w:ind w:left="1980" w:hanging="360"/>
      </w:pPr>
    </w:lvl>
    <w:lvl w:ilvl="2">
      <w:start w:val="1"/>
      <w:numFmt w:val="lowerRoman"/>
      <w:lvlText w:val="%3."/>
      <w:lvlJc w:val="right"/>
      <w:pPr>
        <w:ind w:left="2700" w:hanging="180"/>
      </w:pPr>
    </w:lvl>
    <w:lvl w:ilvl="3">
      <w:start w:val="1"/>
      <w:numFmt w:val="decimal"/>
      <w:lvlText w:val="%4."/>
      <w:lvlJc w:val="left"/>
      <w:pPr>
        <w:ind w:left="3420" w:hanging="360"/>
      </w:pPr>
    </w:lvl>
    <w:lvl w:ilvl="4">
      <w:start w:val="1"/>
      <w:numFmt w:val="lowerLetter"/>
      <w:lvlText w:val="%5."/>
      <w:lvlJc w:val="left"/>
      <w:pPr>
        <w:ind w:left="4140" w:hanging="360"/>
      </w:pPr>
    </w:lvl>
    <w:lvl w:ilvl="5">
      <w:start w:val="1"/>
      <w:numFmt w:val="lowerRoman"/>
      <w:lvlText w:val="%6."/>
      <w:lvlJc w:val="right"/>
      <w:pPr>
        <w:ind w:left="4860" w:hanging="180"/>
      </w:pPr>
    </w:lvl>
    <w:lvl w:ilvl="6">
      <w:start w:val="1"/>
      <w:numFmt w:val="decimal"/>
      <w:lvlText w:val="%7."/>
      <w:lvlJc w:val="left"/>
      <w:pPr>
        <w:ind w:left="5580" w:hanging="360"/>
      </w:pPr>
    </w:lvl>
    <w:lvl w:ilvl="7">
      <w:start w:val="1"/>
      <w:numFmt w:val="lowerLetter"/>
      <w:lvlText w:val="%8."/>
      <w:lvlJc w:val="left"/>
      <w:pPr>
        <w:ind w:left="6300" w:hanging="360"/>
      </w:pPr>
    </w:lvl>
    <w:lvl w:ilvl="8">
      <w:start w:val="1"/>
      <w:numFmt w:val="lowerRoman"/>
      <w:lvlText w:val="%9."/>
      <w:lvlJc w:val="right"/>
      <w:pPr>
        <w:ind w:left="7020" w:hanging="180"/>
      </w:pPr>
    </w:lvl>
  </w:abstractNum>
  <w:abstractNum w:abstractNumId="72">
    <w:nsid w:val="41976DCF"/>
    <w:multiLevelType w:val="multilevel"/>
    <w:tmpl w:val="FFFFFFFF"/>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3">
    <w:nsid w:val="42BF496B"/>
    <w:multiLevelType w:val="multilevel"/>
    <w:tmpl w:val="FFFFFFFF"/>
    <w:lvl w:ilvl="0">
      <w:start w:val="1"/>
      <w:numFmt w:val="decimal"/>
      <w:lvlText w:val="%1."/>
      <w:lvlJc w:val="left"/>
      <w:pPr>
        <w:ind w:left="1260" w:hanging="360"/>
      </w:pPr>
    </w:lvl>
    <w:lvl w:ilvl="1">
      <w:start w:val="1"/>
      <w:numFmt w:val="lowerLetter"/>
      <w:lvlText w:val="%2."/>
      <w:lvlJc w:val="left"/>
      <w:pPr>
        <w:ind w:left="1980" w:hanging="360"/>
      </w:pPr>
    </w:lvl>
    <w:lvl w:ilvl="2">
      <w:start w:val="1"/>
      <w:numFmt w:val="lowerRoman"/>
      <w:lvlText w:val="%3."/>
      <w:lvlJc w:val="right"/>
      <w:pPr>
        <w:ind w:left="2700" w:hanging="180"/>
      </w:pPr>
    </w:lvl>
    <w:lvl w:ilvl="3">
      <w:start w:val="1"/>
      <w:numFmt w:val="decimal"/>
      <w:lvlText w:val="%4."/>
      <w:lvlJc w:val="left"/>
      <w:pPr>
        <w:ind w:left="3420" w:hanging="360"/>
      </w:pPr>
    </w:lvl>
    <w:lvl w:ilvl="4">
      <w:start w:val="1"/>
      <w:numFmt w:val="lowerLetter"/>
      <w:lvlText w:val="%5."/>
      <w:lvlJc w:val="left"/>
      <w:pPr>
        <w:ind w:left="4140" w:hanging="360"/>
      </w:pPr>
    </w:lvl>
    <w:lvl w:ilvl="5">
      <w:start w:val="1"/>
      <w:numFmt w:val="lowerRoman"/>
      <w:lvlText w:val="%6."/>
      <w:lvlJc w:val="right"/>
      <w:pPr>
        <w:ind w:left="4860" w:hanging="180"/>
      </w:pPr>
    </w:lvl>
    <w:lvl w:ilvl="6">
      <w:start w:val="1"/>
      <w:numFmt w:val="decimal"/>
      <w:lvlText w:val="%7."/>
      <w:lvlJc w:val="left"/>
      <w:pPr>
        <w:ind w:left="5580" w:hanging="360"/>
      </w:pPr>
    </w:lvl>
    <w:lvl w:ilvl="7">
      <w:start w:val="1"/>
      <w:numFmt w:val="lowerLetter"/>
      <w:lvlText w:val="%8."/>
      <w:lvlJc w:val="left"/>
      <w:pPr>
        <w:ind w:left="6300" w:hanging="360"/>
      </w:pPr>
    </w:lvl>
    <w:lvl w:ilvl="8">
      <w:start w:val="1"/>
      <w:numFmt w:val="lowerRoman"/>
      <w:lvlText w:val="%9."/>
      <w:lvlJc w:val="right"/>
      <w:pPr>
        <w:ind w:left="7020" w:hanging="180"/>
      </w:pPr>
    </w:lvl>
  </w:abstractNum>
  <w:abstractNum w:abstractNumId="74">
    <w:nsid w:val="44EC5FE6"/>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5">
    <w:nsid w:val="48372EE2"/>
    <w:multiLevelType w:val="multilevel"/>
    <w:tmpl w:val="FFFFFFFF"/>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6">
    <w:nsid w:val="4A334C1E"/>
    <w:multiLevelType w:val="multilevel"/>
    <w:tmpl w:val="FFFFFFFF"/>
    <w:lvl w:ilvl="0">
      <w:start w:val="1"/>
      <w:numFmt w:val="bullet"/>
      <w:lvlText w:val="●"/>
      <w:lvlJc w:val="left"/>
      <w:pPr>
        <w:ind w:left="810" w:hanging="360"/>
      </w:pPr>
      <w:rPr>
        <w:rFonts w:ascii="Noto Sans Symbols" w:eastAsia="Noto Sans Symbols" w:hAnsi="Noto Sans Symbols" w:cs="Noto Sans Symbols"/>
      </w:rPr>
    </w:lvl>
    <w:lvl w:ilvl="1">
      <w:start w:val="1"/>
      <w:numFmt w:val="bullet"/>
      <w:lvlText w:val="o"/>
      <w:lvlJc w:val="left"/>
      <w:pPr>
        <w:ind w:left="1530" w:hanging="360"/>
      </w:pPr>
      <w:rPr>
        <w:rFonts w:ascii="Courier New" w:eastAsia="Courier New" w:hAnsi="Courier New" w:cs="Courier New"/>
      </w:rPr>
    </w:lvl>
    <w:lvl w:ilvl="2">
      <w:start w:val="1"/>
      <w:numFmt w:val="bullet"/>
      <w:lvlText w:val="▪"/>
      <w:lvlJc w:val="left"/>
      <w:pPr>
        <w:ind w:left="2250" w:hanging="360"/>
      </w:pPr>
      <w:rPr>
        <w:rFonts w:ascii="Noto Sans Symbols" w:eastAsia="Noto Sans Symbols" w:hAnsi="Noto Sans Symbols" w:cs="Noto Sans Symbols"/>
      </w:rPr>
    </w:lvl>
    <w:lvl w:ilvl="3">
      <w:start w:val="1"/>
      <w:numFmt w:val="bullet"/>
      <w:lvlText w:val="●"/>
      <w:lvlJc w:val="left"/>
      <w:pPr>
        <w:ind w:left="2970" w:hanging="360"/>
      </w:pPr>
      <w:rPr>
        <w:rFonts w:ascii="Noto Sans Symbols" w:eastAsia="Noto Sans Symbols" w:hAnsi="Noto Sans Symbols" w:cs="Noto Sans Symbols"/>
      </w:rPr>
    </w:lvl>
    <w:lvl w:ilvl="4">
      <w:start w:val="1"/>
      <w:numFmt w:val="bullet"/>
      <w:lvlText w:val="o"/>
      <w:lvlJc w:val="left"/>
      <w:pPr>
        <w:ind w:left="3690" w:hanging="360"/>
      </w:pPr>
      <w:rPr>
        <w:rFonts w:ascii="Courier New" w:eastAsia="Courier New" w:hAnsi="Courier New" w:cs="Courier New"/>
      </w:rPr>
    </w:lvl>
    <w:lvl w:ilvl="5">
      <w:start w:val="1"/>
      <w:numFmt w:val="bullet"/>
      <w:lvlText w:val="▪"/>
      <w:lvlJc w:val="left"/>
      <w:pPr>
        <w:ind w:left="4410" w:hanging="360"/>
      </w:pPr>
      <w:rPr>
        <w:rFonts w:ascii="Noto Sans Symbols" w:eastAsia="Noto Sans Symbols" w:hAnsi="Noto Sans Symbols" w:cs="Noto Sans Symbols"/>
      </w:rPr>
    </w:lvl>
    <w:lvl w:ilvl="6">
      <w:start w:val="1"/>
      <w:numFmt w:val="bullet"/>
      <w:lvlText w:val="●"/>
      <w:lvlJc w:val="left"/>
      <w:pPr>
        <w:ind w:left="5130" w:hanging="360"/>
      </w:pPr>
      <w:rPr>
        <w:rFonts w:ascii="Noto Sans Symbols" w:eastAsia="Noto Sans Symbols" w:hAnsi="Noto Sans Symbols" w:cs="Noto Sans Symbols"/>
      </w:rPr>
    </w:lvl>
    <w:lvl w:ilvl="7">
      <w:start w:val="1"/>
      <w:numFmt w:val="bullet"/>
      <w:lvlText w:val="o"/>
      <w:lvlJc w:val="left"/>
      <w:pPr>
        <w:ind w:left="5850" w:hanging="360"/>
      </w:pPr>
      <w:rPr>
        <w:rFonts w:ascii="Courier New" w:eastAsia="Courier New" w:hAnsi="Courier New" w:cs="Courier New"/>
      </w:rPr>
    </w:lvl>
    <w:lvl w:ilvl="8">
      <w:start w:val="1"/>
      <w:numFmt w:val="bullet"/>
      <w:lvlText w:val="▪"/>
      <w:lvlJc w:val="left"/>
      <w:pPr>
        <w:ind w:left="6570" w:hanging="360"/>
      </w:pPr>
      <w:rPr>
        <w:rFonts w:ascii="Noto Sans Symbols" w:eastAsia="Noto Sans Symbols" w:hAnsi="Noto Sans Symbols" w:cs="Noto Sans Symbols"/>
      </w:rPr>
    </w:lvl>
  </w:abstractNum>
  <w:abstractNum w:abstractNumId="77">
    <w:nsid w:val="4A3A4BED"/>
    <w:multiLevelType w:val="multilevel"/>
    <w:tmpl w:val="FFFFFFFF"/>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8">
    <w:nsid w:val="4A427A3F"/>
    <w:multiLevelType w:val="multilevel"/>
    <w:tmpl w:val="FFFFFFFF"/>
    <w:lvl w:ilvl="0">
      <w:start w:val="1"/>
      <w:numFmt w:val="bullet"/>
      <w:lvlText w:val="●"/>
      <w:lvlJc w:val="left"/>
      <w:pPr>
        <w:ind w:left="900" w:hanging="360"/>
      </w:pPr>
      <w:rPr>
        <w:rFonts w:ascii="Noto Sans Symbols" w:eastAsia="Noto Sans Symbols" w:hAnsi="Noto Sans Symbols" w:cs="Noto Sans Symbols"/>
      </w:rPr>
    </w:lvl>
    <w:lvl w:ilvl="1">
      <w:start w:val="1"/>
      <w:numFmt w:val="bullet"/>
      <w:lvlText w:val="o"/>
      <w:lvlJc w:val="left"/>
      <w:pPr>
        <w:ind w:left="1620" w:hanging="360"/>
      </w:pPr>
      <w:rPr>
        <w:rFonts w:ascii="Courier New" w:eastAsia="Courier New" w:hAnsi="Courier New" w:cs="Courier New"/>
      </w:rPr>
    </w:lvl>
    <w:lvl w:ilvl="2">
      <w:start w:val="1"/>
      <w:numFmt w:val="bullet"/>
      <w:lvlText w:val="▪"/>
      <w:lvlJc w:val="left"/>
      <w:pPr>
        <w:ind w:left="2340" w:hanging="360"/>
      </w:pPr>
      <w:rPr>
        <w:rFonts w:ascii="Noto Sans Symbols" w:eastAsia="Noto Sans Symbols" w:hAnsi="Noto Sans Symbols" w:cs="Noto Sans Symbols"/>
      </w:rPr>
    </w:lvl>
    <w:lvl w:ilvl="3">
      <w:start w:val="1"/>
      <w:numFmt w:val="bullet"/>
      <w:lvlText w:val="●"/>
      <w:lvlJc w:val="left"/>
      <w:pPr>
        <w:ind w:left="3060" w:hanging="360"/>
      </w:pPr>
      <w:rPr>
        <w:rFonts w:ascii="Noto Sans Symbols" w:eastAsia="Noto Sans Symbols" w:hAnsi="Noto Sans Symbols" w:cs="Noto Sans Symbols"/>
      </w:rPr>
    </w:lvl>
    <w:lvl w:ilvl="4">
      <w:start w:val="1"/>
      <w:numFmt w:val="bullet"/>
      <w:lvlText w:val="o"/>
      <w:lvlJc w:val="left"/>
      <w:pPr>
        <w:ind w:left="3780" w:hanging="360"/>
      </w:pPr>
      <w:rPr>
        <w:rFonts w:ascii="Courier New" w:eastAsia="Courier New" w:hAnsi="Courier New" w:cs="Courier New"/>
      </w:rPr>
    </w:lvl>
    <w:lvl w:ilvl="5">
      <w:start w:val="1"/>
      <w:numFmt w:val="bullet"/>
      <w:lvlText w:val="▪"/>
      <w:lvlJc w:val="left"/>
      <w:pPr>
        <w:ind w:left="4500" w:hanging="360"/>
      </w:pPr>
      <w:rPr>
        <w:rFonts w:ascii="Noto Sans Symbols" w:eastAsia="Noto Sans Symbols" w:hAnsi="Noto Sans Symbols" w:cs="Noto Sans Symbols"/>
      </w:rPr>
    </w:lvl>
    <w:lvl w:ilvl="6">
      <w:start w:val="1"/>
      <w:numFmt w:val="bullet"/>
      <w:lvlText w:val="●"/>
      <w:lvlJc w:val="left"/>
      <w:pPr>
        <w:ind w:left="5220" w:hanging="360"/>
      </w:pPr>
      <w:rPr>
        <w:rFonts w:ascii="Noto Sans Symbols" w:eastAsia="Noto Sans Symbols" w:hAnsi="Noto Sans Symbols" w:cs="Noto Sans Symbols"/>
      </w:rPr>
    </w:lvl>
    <w:lvl w:ilvl="7">
      <w:start w:val="1"/>
      <w:numFmt w:val="bullet"/>
      <w:lvlText w:val="o"/>
      <w:lvlJc w:val="left"/>
      <w:pPr>
        <w:ind w:left="5940" w:hanging="360"/>
      </w:pPr>
      <w:rPr>
        <w:rFonts w:ascii="Courier New" w:eastAsia="Courier New" w:hAnsi="Courier New" w:cs="Courier New"/>
      </w:rPr>
    </w:lvl>
    <w:lvl w:ilvl="8">
      <w:start w:val="1"/>
      <w:numFmt w:val="bullet"/>
      <w:lvlText w:val="▪"/>
      <w:lvlJc w:val="left"/>
      <w:pPr>
        <w:ind w:left="6660" w:hanging="360"/>
      </w:pPr>
      <w:rPr>
        <w:rFonts w:ascii="Noto Sans Symbols" w:eastAsia="Noto Sans Symbols" w:hAnsi="Noto Sans Symbols" w:cs="Noto Sans Symbols"/>
      </w:rPr>
    </w:lvl>
  </w:abstractNum>
  <w:abstractNum w:abstractNumId="79">
    <w:nsid w:val="4A8511E2"/>
    <w:multiLevelType w:val="multilevel"/>
    <w:tmpl w:val="FFFFFFFF"/>
    <w:lvl w:ilvl="0">
      <w:start w:val="1"/>
      <w:numFmt w:val="bullet"/>
      <w:lvlText w:val="-"/>
      <w:lvlJc w:val="left"/>
      <w:pPr>
        <w:ind w:left="1170" w:hanging="360"/>
      </w:pPr>
      <w:rPr>
        <w:rFonts w:ascii="Calibri" w:eastAsia="Calibri" w:hAnsi="Calibri" w:cs="Calibri"/>
      </w:rPr>
    </w:lvl>
    <w:lvl w:ilvl="1">
      <w:start w:val="1"/>
      <w:numFmt w:val="bullet"/>
      <w:lvlText w:val="o"/>
      <w:lvlJc w:val="left"/>
      <w:pPr>
        <w:ind w:left="1890" w:hanging="360"/>
      </w:pPr>
      <w:rPr>
        <w:rFonts w:ascii="Courier New" w:eastAsia="Courier New" w:hAnsi="Courier New" w:cs="Courier New"/>
      </w:rPr>
    </w:lvl>
    <w:lvl w:ilvl="2">
      <w:start w:val="1"/>
      <w:numFmt w:val="bullet"/>
      <w:lvlText w:val="▪"/>
      <w:lvlJc w:val="left"/>
      <w:pPr>
        <w:ind w:left="2610" w:hanging="360"/>
      </w:pPr>
      <w:rPr>
        <w:rFonts w:ascii="Noto Sans Symbols" w:eastAsia="Noto Sans Symbols" w:hAnsi="Noto Sans Symbols" w:cs="Noto Sans Symbols"/>
      </w:rPr>
    </w:lvl>
    <w:lvl w:ilvl="3">
      <w:start w:val="1"/>
      <w:numFmt w:val="bullet"/>
      <w:lvlText w:val="●"/>
      <w:lvlJc w:val="left"/>
      <w:pPr>
        <w:ind w:left="3330" w:hanging="360"/>
      </w:pPr>
      <w:rPr>
        <w:rFonts w:ascii="Noto Sans Symbols" w:eastAsia="Noto Sans Symbols" w:hAnsi="Noto Sans Symbols" w:cs="Noto Sans Symbols"/>
      </w:rPr>
    </w:lvl>
    <w:lvl w:ilvl="4">
      <w:start w:val="1"/>
      <w:numFmt w:val="bullet"/>
      <w:lvlText w:val="o"/>
      <w:lvlJc w:val="left"/>
      <w:pPr>
        <w:ind w:left="4050" w:hanging="360"/>
      </w:pPr>
      <w:rPr>
        <w:rFonts w:ascii="Courier New" w:eastAsia="Courier New" w:hAnsi="Courier New" w:cs="Courier New"/>
      </w:rPr>
    </w:lvl>
    <w:lvl w:ilvl="5">
      <w:start w:val="1"/>
      <w:numFmt w:val="bullet"/>
      <w:lvlText w:val="▪"/>
      <w:lvlJc w:val="left"/>
      <w:pPr>
        <w:ind w:left="4770" w:hanging="360"/>
      </w:pPr>
      <w:rPr>
        <w:rFonts w:ascii="Noto Sans Symbols" w:eastAsia="Noto Sans Symbols" w:hAnsi="Noto Sans Symbols" w:cs="Noto Sans Symbols"/>
      </w:rPr>
    </w:lvl>
    <w:lvl w:ilvl="6">
      <w:start w:val="1"/>
      <w:numFmt w:val="bullet"/>
      <w:lvlText w:val="●"/>
      <w:lvlJc w:val="left"/>
      <w:pPr>
        <w:ind w:left="5490" w:hanging="360"/>
      </w:pPr>
      <w:rPr>
        <w:rFonts w:ascii="Noto Sans Symbols" w:eastAsia="Noto Sans Symbols" w:hAnsi="Noto Sans Symbols" w:cs="Noto Sans Symbols"/>
      </w:rPr>
    </w:lvl>
    <w:lvl w:ilvl="7">
      <w:start w:val="1"/>
      <w:numFmt w:val="bullet"/>
      <w:lvlText w:val="o"/>
      <w:lvlJc w:val="left"/>
      <w:pPr>
        <w:ind w:left="6210" w:hanging="360"/>
      </w:pPr>
      <w:rPr>
        <w:rFonts w:ascii="Courier New" w:eastAsia="Courier New" w:hAnsi="Courier New" w:cs="Courier New"/>
      </w:rPr>
    </w:lvl>
    <w:lvl w:ilvl="8">
      <w:start w:val="1"/>
      <w:numFmt w:val="bullet"/>
      <w:lvlText w:val="▪"/>
      <w:lvlJc w:val="left"/>
      <w:pPr>
        <w:ind w:left="6930" w:hanging="360"/>
      </w:pPr>
      <w:rPr>
        <w:rFonts w:ascii="Noto Sans Symbols" w:eastAsia="Noto Sans Symbols" w:hAnsi="Noto Sans Symbols" w:cs="Noto Sans Symbols"/>
      </w:rPr>
    </w:lvl>
  </w:abstractNum>
  <w:abstractNum w:abstractNumId="80">
    <w:nsid w:val="4BB231D2"/>
    <w:multiLevelType w:val="multilevel"/>
    <w:tmpl w:val="FFFFFFFF"/>
    <w:lvl w:ilvl="0">
      <w:start w:val="1"/>
      <w:numFmt w:val="bullet"/>
      <w:lvlText w:val="●"/>
      <w:lvlJc w:val="left"/>
      <w:pPr>
        <w:ind w:left="810" w:hanging="360"/>
      </w:pPr>
      <w:rPr>
        <w:rFonts w:ascii="Noto Sans Symbols" w:eastAsia="Noto Sans Symbols" w:hAnsi="Noto Sans Symbols" w:cs="Noto Sans Symbols"/>
        <w:sz w:val="24"/>
        <w:szCs w:val="24"/>
      </w:rPr>
    </w:lvl>
    <w:lvl w:ilvl="1">
      <w:start w:val="1"/>
      <w:numFmt w:val="bullet"/>
      <w:lvlText w:val="o"/>
      <w:lvlJc w:val="left"/>
      <w:pPr>
        <w:ind w:left="1710" w:hanging="360"/>
      </w:pPr>
      <w:rPr>
        <w:rFonts w:ascii="Courier New" w:eastAsia="Courier New" w:hAnsi="Courier New" w:cs="Courier New"/>
      </w:rPr>
    </w:lvl>
    <w:lvl w:ilvl="2">
      <w:start w:val="1"/>
      <w:numFmt w:val="bullet"/>
      <w:lvlText w:val="▪"/>
      <w:lvlJc w:val="left"/>
      <w:pPr>
        <w:ind w:left="2430" w:hanging="360"/>
      </w:pPr>
      <w:rPr>
        <w:rFonts w:ascii="Noto Sans Symbols" w:eastAsia="Noto Sans Symbols" w:hAnsi="Noto Sans Symbols" w:cs="Noto Sans Symbols"/>
      </w:rPr>
    </w:lvl>
    <w:lvl w:ilvl="3">
      <w:start w:val="1"/>
      <w:numFmt w:val="bullet"/>
      <w:lvlText w:val="●"/>
      <w:lvlJc w:val="left"/>
      <w:pPr>
        <w:ind w:left="3150" w:hanging="360"/>
      </w:pPr>
      <w:rPr>
        <w:rFonts w:ascii="Noto Sans Symbols" w:eastAsia="Noto Sans Symbols" w:hAnsi="Noto Sans Symbols" w:cs="Noto Sans Symbols"/>
      </w:rPr>
    </w:lvl>
    <w:lvl w:ilvl="4">
      <w:start w:val="1"/>
      <w:numFmt w:val="bullet"/>
      <w:lvlText w:val="o"/>
      <w:lvlJc w:val="left"/>
      <w:pPr>
        <w:ind w:left="3870" w:hanging="360"/>
      </w:pPr>
      <w:rPr>
        <w:rFonts w:ascii="Courier New" w:eastAsia="Courier New" w:hAnsi="Courier New" w:cs="Courier New"/>
      </w:rPr>
    </w:lvl>
    <w:lvl w:ilvl="5">
      <w:start w:val="1"/>
      <w:numFmt w:val="bullet"/>
      <w:lvlText w:val="▪"/>
      <w:lvlJc w:val="left"/>
      <w:pPr>
        <w:ind w:left="4590" w:hanging="360"/>
      </w:pPr>
      <w:rPr>
        <w:rFonts w:ascii="Noto Sans Symbols" w:eastAsia="Noto Sans Symbols" w:hAnsi="Noto Sans Symbols" w:cs="Noto Sans Symbols"/>
      </w:rPr>
    </w:lvl>
    <w:lvl w:ilvl="6">
      <w:start w:val="1"/>
      <w:numFmt w:val="bullet"/>
      <w:lvlText w:val="●"/>
      <w:lvlJc w:val="left"/>
      <w:pPr>
        <w:ind w:left="5310" w:hanging="360"/>
      </w:pPr>
      <w:rPr>
        <w:rFonts w:ascii="Noto Sans Symbols" w:eastAsia="Noto Sans Symbols" w:hAnsi="Noto Sans Symbols" w:cs="Noto Sans Symbols"/>
      </w:rPr>
    </w:lvl>
    <w:lvl w:ilvl="7">
      <w:start w:val="1"/>
      <w:numFmt w:val="bullet"/>
      <w:lvlText w:val="o"/>
      <w:lvlJc w:val="left"/>
      <w:pPr>
        <w:ind w:left="6030" w:hanging="360"/>
      </w:pPr>
      <w:rPr>
        <w:rFonts w:ascii="Courier New" w:eastAsia="Courier New" w:hAnsi="Courier New" w:cs="Courier New"/>
      </w:rPr>
    </w:lvl>
    <w:lvl w:ilvl="8">
      <w:start w:val="1"/>
      <w:numFmt w:val="bullet"/>
      <w:lvlText w:val="▪"/>
      <w:lvlJc w:val="left"/>
      <w:pPr>
        <w:ind w:left="6750" w:hanging="360"/>
      </w:pPr>
      <w:rPr>
        <w:rFonts w:ascii="Noto Sans Symbols" w:eastAsia="Noto Sans Symbols" w:hAnsi="Noto Sans Symbols" w:cs="Noto Sans Symbols"/>
      </w:rPr>
    </w:lvl>
  </w:abstractNum>
  <w:abstractNum w:abstractNumId="81">
    <w:nsid w:val="4D033107"/>
    <w:multiLevelType w:val="multilevel"/>
    <w:tmpl w:val="FFFFFFFF"/>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2">
    <w:nsid w:val="4D1E4CA7"/>
    <w:multiLevelType w:val="multilevel"/>
    <w:tmpl w:val="FFFFFFFF"/>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3">
    <w:nsid w:val="4DC71F9F"/>
    <w:multiLevelType w:val="multilevel"/>
    <w:tmpl w:val="FFFFFFFF"/>
    <w:lvl w:ilvl="0">
      <w:start w:val="1"/>
      <w:numFmt w:val="bullet"/>
      <w:lvlText w:val="✔"/>
      <w:lvlJc w:val="left"/>
      <w:pPr>
        <w:ind w:left="720" w:hanging="360"/>
      </w:pPr>
      <w:rPr>
        <w:rFonts w:ascii="Noto Sans Symbols" w:eastAsia="Noto Sans Symbols" w:hAnsi="Noto Sans Symbols" w:cs="Noto Sans Symbols"/>
        <w:color w:val="FF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4">
    <w:nsid w:val="4EA27270"/>
    <w:multiLevelType w:val="multilevel"/>
    <w:tmpl w:val="FFFFFFFF"/>
    <w:lvl w:ilvl="0">
      <w:start w:val="1"/>
      <w:numFmt w:val="bullet"/>
      <w:lvlText w:val="●"/>
      <w:lvlJc w:val="left"/>
      <w:pPr>
        <w:ind w:left="990" w:hanging="360"/>
      </w:pPr>
      <w:rPr>
        <w:rFonts w:ascii="Noto Sans Symbols" w:eastAsia="Noto Sans Symbols" w:hAnsi="Noto Sans Symbols" w:cs="Noto Sans Symbols"/>
      </w:rPr>
    </w:lvl>
    <w:lvl w:ilvl="1">
      <w:start w:val="1"/>
      <w:numFmt w:val="bullet"/>
      <w:lvlText w:val="o"/>
      <w:lvlJc w:val="left"/>
      <w:pPr>
        <w:ind w:left="1710" w:hanging="360"/>
      </w:pPr>
      <w:rPr>
        <w:rFonts w:ascii="Courier New" w:eastAsia="Courier New" w:hAnsi="Courier New" w:cs="Courier New"/>
      </w:rPr>
    </w:lvl>
    <w:lvl w:ilvl="2">
      <w:start w:val="1"/>
      <w:numFmt w:val="bullet"/>
      <w:lvlText w:val="▪"/>
      <w:lvlJc w:val="left"/>
      <w:pPr>
        <w:ind w:left="2430" w:hanging="360"/>
      </w:pPr>
      <w:rPr>
        <w:rFonts w:ascii="Noto Sans Symbols" w:eastAsia="Noto Sans Symbols" w:hAnsi="Noto Sans Symbols" w:cs="Noto Sans Symbols"/>
      </w:rPr>
    </w:lvl>
    <w:lvl w:ilvl="3">
      <w:start w:val="1"/>
      <w:numFmt w:val="bullet"/>
      <w:lvlText w:val="●"/>
      <w:lvlJc w:val="left"/>
      <w:pPr>
        <w:ind w:left="3150" w:hanging="360"/>
      </w:pPr>
      <w:rPr>
        <w:rFonts w:ascii="Noto Sans Symbols" w:eastAsia="Noto Sans Symbols" w:hAnsi="Noto Sans Symbols" w:cs="Noto Sans Symbols"/>
      </w:rPr>
    </w:lvl>
    <w:lvl w:ilvl="4">
      <w:start w:val="1"/>
      <w:numFmt w:val="bullet"/>
      <w:lvlText w:val="o"/>
      <w:lvlJc w:val="left"/>
      <w:pPr>
        <w:ind w:left="3870" w:hanging="360"/>
      </w:pPr>
      <w:rPr>
        <w:rFonts w:ascii="Courier New" w:eastAsia="Courier New" w:hAnsi="Courier New" w:cs="Courier New"/>
      </w:rPr>
    </w:lvl>
    <w:lvl w:ilvl="5">
      <w:start w:val="1"/>
      <w:numFmt w:val="bullet"/>
      <w:lvlText w:val="▪"/>
      <w:lvlJc w:val="left"/>
      <w:pPr>
        <w:ind w:left="4590" w:hanging="360"/>
      </w:pPr>
      <w:rPr>
        <w:rFonts w:ascii="Noto Sans Symbols" w:eastAsia="Noto Sans Symbols" w:hAnsi="Noto Sans Symbols" w:cs="Noto Sans Symbols"/>
      </w:rPr>
    </w:lvl>
    <w:lvl w:ilvl="6">
      <w:start w:val="1"/>
      <w:numFmt w:val="bullet"/>
      <w:lvlText w:val="●"/>
      <w:lvlJc w:val="left"/>
      <w:pPr>
        <w:ind w:left="5310" w:hanging="360"/>
      </w:pPr>
      <w:rPr>
        <w:rFonts w:ascii="Noto Sans Symbols" w:eastAsia="Noto Sans Symbols" w:hAnsi="Noto Sans Symbols" w:cs="Noto Sans Symbols"/>
      </w:rPr>
    </w:lvl>
    <w:lvl w:ilvl="7">
      <w:start w:val="1"/>
      <w:numFmt w:val="bullet"/>
      <w:lvlText w:val="o"/>
      <w:lvlJc w:val="left"/>
      <w:pPr>
        <w:ind w:left="6030" w:hanging="360"/>
      </w:pPr>
      <w:rPr>
        <w:rFonts w:ascii="Courier New" w:eastAsia="Courier New" w:hAnsi="Courier New" w:cs="Courier New"/>
      </w:rPr>
    </w:lvl>
    <w:lvl w:ilvl="8">
      <w:start w:val="1"/>
      <w:numFmt w:val="bullet"/>
      <w:lvlText w:val="▪"/>
      <w:lvlJc w:val="left"/>
      <w:pPr>
        <w:ind w:left="6750" w:hanging="360"/>
      </w:pPr>
      <w:rPr>
        <w:rFonts w:ascii="Noto Sans Symbols" w:eastAsia="Noto Sans Symbols" w:hAnsi="Noto Sans Symbols" w:cs="Noto Sans Symbols"/>
      </w:rPr>
    </w:lvl>
  </w:abstractNum>
  <w:abstractNum w:abstractNumId="85">
    <w:nsid w:val="4FA53EEE"/>
    <w:multiLevelType w:val="multilevel"/>
    <w:tmpl w:val="FFFFFFFF"/>
    <w:lvl w:ilvl="0">
      <w:start w:val="1"/>
      <w:numFmt w:val="bullet"/>
      <w:lvlText w:val="⮚"/>
      <w:lvlJc w:val="left"/>
      <w:pPr>
        <w:ind w:left="900" w:hanging="360"/>
      </w:pPr>
      <w:rPr>
        <w:rFonts w:ascii="Noto Sans Symbols" w:eastAsia="Noto Sans Symbols" w:hAnsi="Noto Sans Symbols" w:cs="Noto Sans Symbols"/>
      </w:rPr>
    </w:lvl>
    <w:lvl w:ilvl="1">
      <w:start w:val="1"/>
      <w:numFmt w:val="bullet"/>
      <w:lvlText w:val="o"/>
      <w:lvlJc w:val="left"/>
      <w:pPr>
        <w:ind w:left="1620" w:hanging="360"/>
      </w:pPr>
      <w:rPr>
        <w:rFonts w:ascii="Courier New" w:eastAsia="Courier New" w:hAnsi="Courier New" w:cs="Courier New"/>
      </w:rPr>
    </w:lvl>
    <w:lvl w:ilvl="2">
      <w:start w:val="1"/>
      <w:numFmt w:val="bullet"/>
      <w:lvlText w:val="▪"/>
      <w:lvlJc w:val="left"/>
      <w:pPr>
        <w:ind w:left="2340" w:hanging="360"/>
      </w:pPr>
      <w:rPr>
        <w:rFonts w:ascii="Noto Sans Symbols" w:eastAsia="Noto Sans Symbols" w:hAnsi="Noto Sans Symbols" w:cs="Noto Sans Symbols"/>
      </w:rPr>
    </w:lvl>
    <w:lvl w:ilvl="3">
      <w:start w:val="1"/>
      <w:numFmt w:val="bullet"/>
      <w:lvlText w:val="●"/>
      <w:lvlJc w:val="left"/>
      <w:pPr>
        <w:ind w:left="3060" w:hanging="360"/>
      </w:pPr>
      <w:rPr>
        <w:rFonts w:ascii="Noto Sans Symbols" w:eastAsia="Noto Sans Symbols" w:hAnsi="Noto Sans Symbols" w:cs="Noto Sans Symbols"/>
      </w:rPr>
    </w:lvl>
    <w:lvl w:ilvl="4">
      <w:start w:val="1"/>
      <w:numFmt w:val="bullet"/>
      <w:lvlText w:val="o"/>
      <w:lvlJc w:val="left"/>
      <w:pPr>
        <w:ind w:left="3780" w:hanging="360"/>
      </w:pPr>
      <w:rPr>
        <w:rFonts w:ascii="Courier New" w:eastAsia="Courier New" w:hAnsi="Courier New" w:cs="Courier New"/>
      </w:rPr>
    </w:lvl>
    <w:lvl w:ilvl="5">
      <w:start w:val="1"/>
      <w:numFmt w:val="bullet"/>
      <w:lvlText w:val="▪"/>
      <w:lvlJc w:val="left"/>
      <w:pPr>
        <w:ind w:left="4500" w:hanging="360"/>
      </w:pPr>
      <w:rPr>
        <w:rFonts w:ascii="Noto Sans Symbols" w:eastAsia="Noto Sans Symbols" w:hAnsi="Noto Sans Symbols" w:cs="Noto Sans Symbols"/>
      </w:rPr>
    </w:lvl>
    <w:lvl w:ilvl="6">
      <w:start w:val="1"/>
      <w:numFmt w:val="bullet"/>
      <w:lvlText w:val="●"/>
      <w:lvlJc w:val="left"/>
      <w:pPr>
        <w:ind w:left="5220" w:hanging="360"/>
      </w:pPr>
      <w:rPr>
        <w:rFonts w:ascii="Noto Sans Symbols" w:eastAsia="Noto Sans Symbols" w:hAnsi="Noto Sans Symbols" w:cs="Noto Sans Symbols"/>
      </w:rPr>
    </w:lvl>
    <w:lvl w:ilvl="7">
      <w:start w:val="1"/>
      <w:numFmt w:val="bullet"/>
      <w:lvlText w:val="o"/>
      <w:lvlJc w:val="left"/>
      <w:pPr>
        <w:ind w:left="5940" w:hanging="360"/>
      </w:pPr>
      <w:rPr>
        <w:rFonts w:ascii="Courier New" w:eastAsia="Courier New" w:hAnsi="Courier New" w:cs="Courier New"/>
      </w:rPr>
    </w:lvl>
    <w:lvl w:ilvl="8">
      <w:start w:val="1"/>
      <w:numFmt w:val="bullet"/>
      <w:lvlText w:val="▪"/>
      <w:lvlJc w:val="left"/>
      <w:pPr>
        <w:ind w:left="6660" w:hanging="360"/>
      </w:pPr>
      <w:rPr>
        <w:rFonts w:ascii="Noto Sans Symbols" w:eastAsia="Noto Sans Symbols" w:hAnsi="Noto Sans Symbols" w:cs="Noto Sans Symbols"/>
      </w:rPr>
    </w:lvl>
  </w:abstractNum>
  <w:abstractNum w:abstractNumId="86">
    <w:nsid w:val="52967C50"/>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7">
    <w:nsid w:val="536C2D80"/>
    <w:multiLevelType w:val="multilevel"/>
    <w:tmpl w:val="FFFFFFFF"/>
    <w:lvl w:ilvl="0">
      <w:start w:val="1"/>
      <w:numFmt w:val="bullet"/>
      <w:lvlText w:val="●"/>
      <w:lvlJc w:val="left"/>
      <w:pPr>
        <w:ind w:left="900" w:hanging="360"/>
      </w:pPr>
      <w:rPr>
        <w:rFonts w:ascii="Noto Sans Symbols" w:eastAsia="Noto Sans Symbols" w:hAnsi="Noto Sans Symbols" w:cs="Noto Sans Symbols"/>
      </w:rPr>
    </w:lvl>
    <w:lvl w:ilvl="1">
      <w:start w:val="1"/>
      <w:numFmt w:val="bullet"/>
      <w:lvlText w:val="o"/>
      <w:lvlJc w:val="left"/>
      <w:pPr>
        <w:ind w:left="1620" w:hanging="360"/>
      </w:pPr>
      <w:rPr>
        <w:rFonts w:ascii="Courier New" w:eastAsia="Courier New" w:hAnsi="Courier New" w:cs="Courier New"/>
      </w:rPr>
    </w:lvl>
    <w:lvl w:ilvl="2">
      <w:start w:val="1"/>
      <w:numFmt w:val="bullet"/>
      <w:lvlText w:val="▪"/>
      <w:lvlJc w:val="left"/>
      <w:pPr>
        <w:ind w:left="2340" w:hanging="360"/>
      </w:pPr>
      <w:rPr>
        <w:rFonts w:ascii="Noto Sans Symbols" w:eastAsia="Noto Sans Symbols" w:hAnsi="Noto Sans Symbols" w:cs="Noto Sans Symbols"/>
      </w:rPr>
    </w:lvl>
    <w:lvl w:ilvl="3">
      <w:start w:val="1"/>
      <w:numFmt w:val="bullet"/>
      <w:lvlText w:val="●"/>
      <w:lvlJc w:val="left"/>
      <w:pPr>
        <w:ind w:left="3060" w:hanging="360"/>
      </w:pPr>
      <w:rPr>
        <w:rFonts w:ascii="Noto Sans Symbols" w:eastAsia="Noto Sans Symbols" w:hAnsi="Noto Sans Symbols" w:cs="Noto Sans Symbols"/>
      </w:rPr>
    </w:lvl>
    <w:lvl w:ilvl="4">
      <w:start w:val="1"/>
      <w:numFmt w:val="bullet"/>
      <w:lvlText w:val="o"/>
      <w:lvlJc w:val="left"/>
      <w:pPr>
        <w:ind w:left="3780" w:hanging="360"/>
      </w:pPr>
      <w:rPr>
        <w:rFonts w:ascii="Courier New" w:eastAsia="Courier New" w:hAnsi="Courier New" w:cs="Courier New"/>
      </w:rPr>
    </w:lvl>
    <w:lvl w:ilvl="5">
      <w:start w:val="1"/>
      <w:numFmt w:val="bullet"/>
      <w:lvlText w:val="▪"/>
      <w:lvlJc w:val="left"/>
      <w:pPr>
        <w:ind w:left="4500" w:hanging="360"/>
      </w:pPr>
      <w:rPr>
        <w:rFonts w:ascii="Noto Sans Symbols" w:eastAsia="Noto Sans Symbols" w:hAnsi="Noto Sans Symbols" w:cs="Noto Sans Symbols"/>
      </w:rPr>
    </w:lvl>
    <w:lvl w:ilvl="6">
      <w:start w:val="1"/>
      <w:numFmt w:val="bullet"/>
      <w:lvlText w:val="●"/>
      <w:lvlJc w:val="left"/>
      <w:pPr>
        <w:ind w:left="5220" w:hanging="360"/>
      </w:pPr>
      <w:rPr>
        <w:rFonts w:ascii="Noto Sans Symbols" w:eastAsia="Noto Sans Symbols" w:hAnsi="Noto Sans Symbols" w:cs="Noto Sans Symbols"/>
      </w:rPr>
    </w:lvl>
    <w:lvl w:ilvl="7">
      <w:start w:val="1"/>
      <w:numFmt w:val="bullet"/>
      <w:lvlText w:val="o"/>
      <w:lvlJc w:val="left"/>
      <w:pPr>
        <w:ind w:left="5940" w:hanging="360"/>
      </w:pPr>
      <w:rPr>
        <w:rFonts w:ascii="Courier New" w:eastAsia="Courier New" w:hAnsi="Courier New" w:cs="Courier New"/>
      </w:rPr>
    </w:lvl>
    <w:lvl w:ilvl="8">
      <w:start w:val="1"/>
      <w:numFmt w:val="bullet"/>
      <w:lvlText w:val="▪"/>
      <w:lvlJc w:val="left"/>
      <w:pPr>
        <w:ind w:left="6660" w:hanging="360"/>
      </w:pPr>
      <w:rPr>
        <w:rFonts w:ascii="Noto Sans Symbols" w:eastAsia="Noto Sans Symbols" w:hAnsi="Noto Sans Symbols" w:cs="Noto Sans Symbols"/>
      </w:rPr>
    </w:lvl>
  </w:abstractNum>
  <w:abstractNum w:abstractNumId="88">
    <w:nsid w:val="538434F4"/>
    <w:multiLevelType w:val="multilevel"/>
    <w:tmpl w:val="FFFFFFFF"/>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861" w:hanging="360"/>
      </w:pPr>
      <w:rPr>
        <w:rFonts w:ascii="Courier New" w:eastAsia="Courier New" w:hAnsi="Courier New" w:cs="Courier New"/>
      </w:rPr>
    </w:lvl>
    <w:lvl w:ilvl="2">
      <w:start w:val="1"/>
      <w:numFmt w:val="bullet"/>
      <w:lvlText w:val="▪"/>
      <w:lvlJc w:val="left"/>
      <w:pPr>
        <w:ind w:left="2581" w:hanging="360"/>
      </w:pPr>
      <w:rPr>
        <w:rFonts w:ascii="Noto Sans Symbols" w:eastAsia="Noto Sans Symbols" w:hAnsi="Noto Sans Symbols" w:cs="Noto Sans Symbols"/>
      </w:rPr>
    </w:lvl>
    <w:lvl w:ilvl="3">
      <w:start w:val="1"/>
      <w:numFmt w:val="bullet"/>
      <w:lvlText w:val="●"/>
      <w:lvlJc w:val="left"/>
      <w:pPr>
        <w:ind w:left="3301" w:hanging="360"/>
      </w:pPr>
      <w:rPr>
        <w:rFonts w:ascii="Noto Sans Symbols" w:eastAsia="Noto Sans Symbols" w:hAnsi="Noto Sans Symbols" w:cs="Noto Sans Symbols"/>
      </w:rPr>
    </w:lvl>
    <w:lvl w:ilvl="4">
      <w:start w:val="1"/>
      <w:numFmt w:val="bullet"/>
      <w:lvlText w:val="o"/>
      <w:lvlJc w:val="left"/>
      <w:pPr>
        <w:ind w:left="4021" w:hanging="360"/>
      </w:pPr>
      <w:rPr>
        <w:rFonts w:ascii="Courier New" w:eastAsia="Courier New" w:hAnsi="Courier New" w:cs="Courier New"/>
      </w:rPr>
    </w:lvl>
    <w:lvl w:ilvl="5">
      <w:start w:val="1"/>
      <w:numFmt w:val="bullet"/>
      <w:lvlText w:val="▪"/>
      <w:lvlJc w:val="left"/>
      <w:pPr>
        <w:ind w:left="4741" w:hanging="360"/>
      </w:pPr>
      <w:rPr>
        <w:rFonts w:ascii="Noto Sans Symbols" w:eastAsia="Noto Sans Symbols" w:hAnsi="Noto Sans Symbols" w:cs="Noto Sans Symbols"/>
      </w:rPr>
    </w:lvl>
    <w:lvl w:ilvl="6">
      <w:start w:val="1"/>
      <w:numFmt w:val="bullet"/>
      <w:lvlText w:val="●"/>
      <w:lvlJc w:val="left"/>
      <w:pPr>
        <w:ind w:left="5461" w:hanging="360"/>
      </w:pPr>
      <w:rPr>
        <w:rFonts w:ascii="Noto Sans Symbols" w:eastAsia="Noto Sans Symbols" w:hAnsi="Noto Sans Symbols" w:cs="Noto Sans Symbols"/>
      </w:rPr>
    </w:lvl>
    <w:lvl w:ilvl="7">
      <w:start w:val="1"/>
      <w:numFmt w:val="bullet"/>
      <w:lvlText w:val="o"/>
      <w:lvlJc w:val="left"/>
      <w:pPr>
        <w:ind w:left="6181" w:hanging="360"/>
      </w:pPr>
      <w:rPr>
        <w:rFonts w:ascii="Courier New" w:eastAsia="Courier New" w:hAnsi="Courier New" w:cs="Courier New"/>
      </w:rPr>
    </w:lvl>
    <w:lvl w:ilvl="8">
      <w:start w:val="1"/>
      <w:numFmt w:val="bullet"/>
      <w:lvlText w:val="▪"/>
      <w:lvlJc w:val="left"/>
      <w:pPr>
        <w:ind w:left="6901" w:hanging="360"/>
      </w:pPr>
      <w:rPr>
        <w:rFonts w:ascii="Noto Sans Symbols" w:eastAsia="Noto Sans Symbols" w:hAnsi="Noto Sans Symbols" w:cs="Noto Sans Symbols"/>
      </w:rPr>
    </w:lvl>
  </w:abstractNum>
  <w:abstractNum w:abstractNumId="89">
    <w:nsid w:val="53F9420F"/>
    <w:multiLevelType w:val="multilevel"/>
    <w:tmpl w:val="FFFFFFFF"/>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0">
    <w:nsid w:val="546F7A16"/>
    <w:multiLevelType w:val="multilevel"/>
    <w:tmpl w:val="FFFFFFFF"/>
    <w:lvl w:ilvl="0">
      <w:start w:val="1"/>
      <w:numFmt w:val="bullet"/>
      <w:lvlText w:val="●"/>
      <w:lvlJc w:val="left"/>
      <w:pPr>
        <w:ind w:left="810" w:hanging="360"/>
      </w:pPr>
      <w:rPr>
        <w:rFonts w:ascii="Noto Sans Symbols" w:eastAsia="Noto Sans Symbols" w:hAnsi="Noto Sans Symbols" w:cs="Noto Sans Symbols"/>
      </w:rPr>
    </w:lvl>
    <w:lvl w:ilvl="1">
      <w:start w:val="1"/>
      <w:numFmt w:val="bullet"/>
      <w:lvlText w:val="o"/>
      <w:lvlJc w:val="left"/>
      <w:pPr>
        <w:ind w:left="1530" w:hanging="360"/>
      </w:pPr>
      <w:rPr>
        <w:rFonts w:ascii="Courier New" w:eastAsia="Courier New" w:hAnsi="Courier New" w:cs="Courier New"/>
      </w:rPr>
    </w:lvl>
    <w:lvl w:ilvl="2">
      <w:start w:val="1"/>
      <w:numFmt w:val="bullet"/>
      <w:lvlText w:val="▪"/>
      <w:lvlJc w:val="left"/>
      <w:pPr>
        <w:ind w:left="2250" w:hanging="360"/>
      </w:pPr>
      <w:rPr>
        <w:rFonts w:ascii="Noto Sans Symbols" w:eastAsia="Noto Sans Symbols" w:hAnsi="Noto Sans Symbols" w:cs="Noto Sans Symbols"/>
      </w:rPr>
    </w:lvl>
    <w:lvl w:ilvl="3">
      <w:start w:val="1"/>
      <w:numFmt w:val="bullet"/>
      <w:lvlText w:val="●"/>
      <w:lvlJc w:val="left"/>
      <w:pPr>
        <w:ind w:left="2970" w:hanging="360"/>
      </w:pPr>
      <w:rPr>
        <w:rFonts w:ascii="Noto Sans Symbols" w:eastAsia="Noto Sans Symbols" w:hAnsi="Noto Sans Symbols" w:cs="Noto Sans Symbols"/>
      </w:rPr>
    </w:lvl>
    <w:lvl w:ilvl="4">
      <w:start w:val="1"/>
      <w:numFmt w:val="bullet"/>
      <w:lvlText w:val="o"/>
      <w:lvlJc w:val="left"/>
      <w:pPr>
        <w:ind w:left="3690" w:hanging="360"/>
      </w:pPr>
      <w:rPr>
        <w:rFonts w:ascii="Courier New" w:eastAsia="Courier New" w:hAnsi="Courier New" w:cs="Courier New"/>
      </w:rPr>
    </w:lvl>
    <w:lvl w:ilvl="5">
      <w:start w:val="1"/>
      <w:numFmt w:val="bullet"/>
      <w:lvlText w:val="▪"/>
      <w:lvlJc w:val="left"/>
      <w:pPr>
        <w:ind w:left="4410" w:hanging="360"/>
      </w:pPr>
      <w:rPr>
        <w:rFonts w:ascii="Noto Sans Symbols" w:eastAsia="Noto Sans Symbols" w:hAnsi="Noto Sans Symbols" w:cs="Noto Sans Symbols"/>
      </w:rPr>
    </w:lvl>
    <w:lvl w:ilvl="6">
      <w:start w:val="1"/>
      <w:numFmt w:val="bullet"/>
      <w:lvlText w:val="●"/>
      <w:lvlJc w:val="left"/>
      <w:pPr>
        <w:ind w:left="5130" w:hanging="360"/>
      </w:pPr>
      <w:rPr>
        <w:rFonts w:ascii="Noto Sans Symbols" w:eastAsia="Noto Sans Symbols" w:hAnsi="Noto Sans Symbols" w:cs="Noto Sans Symbols"/>
      </w:rPr>
    </w:lvl>
    <w:lvl w:ilvl="7">
      <w:start w:val="1"/>
      <w:numFmt w:val="bullet"/>
      <w:lvlText w:val="o"/>
      <w:lvlJc w:val="left"/>
      <w:pPr>
        <w:ind w:left="5850" w:hanging="360"/>
      </w:pPr>
      <w:rPr>
        <w:rFonts w:ascii="Courier New" w:eastAsia="Courier New" w:hAnsi="Courier New" w:cs="Courier New"/>
      </w:rPr>
    </w:lvl>
    <w:lvl w:ilvl="8">
      <w:start w:val="1"/>
      <w:numFmt w:val="bullet"/>
      <w:lvlText w:val="▪"/>
      <w:lvlJc w:val="left"/>
      <w:pPr>
        <w:ind w:left="6570" w:hanging="360"/>
      </w:pPr>
      <w:rPr>
        <w:rFonts w:ascii="Noto Sans Symbols" w:eastAsia="Noto Sans Symbols" w:hAnsi="Noto Sans Symbols" w:cs="Noto Sans Symbols"/>
      </w:rPr>
    </w:lvl>
  </w:abstractNum>
  <w:abstractNum w:abstractNumId="91">
    <w:nsid w:val="55B0151B"/>
    <w:multiLevelType w:val="multilevel"/>
    <w:tmpl w:val="FFFFFFFF"/>
    <w:lvl w:ilvl="0">
      <w:start w:val="1"/>
      <w:numFmt w:val="bullet"/>
      <w:lvlText w:val="●"/>
      <w:lvlJc w:val="left"/>
      <w:pPr>
        <w:ind w:left="810" w:hanging="360"/>
      </w:pPr>
      <w:rPr>
        <w:rFonts w:ascii="Noto Sans Symbols" w:eastAsia="Noto Sans Symbols" w:hAnsi="Noto Sans Symbols" w:cs="Noto Sans Symbols"/>
      </w:rPr>
    </w:lvl>
    <w:lvl w:ilvl="1">
      <w:numFmt w:val="bullet"/>
      <w:lvlText w:val="-"/>
      <w:lvlJc w:val="left"/>
      <w:pPr>
        <w:ind w:left="1260" w:hanging="360"/>
      </w:pPr>
      <w:rPr>
        <w:rFonts w:ascii="Times New Roman" w:eastAsia="Times New Roman" w:hAnsi="Times New Roman" w:cs="Times New Roman"/>
      </w:rPr>
    </w:lvl>
    <w:lvl w:ilvl="2">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2">
    <w:nsid w:val="56955717"/>
    <w:multiLevelType w:val="multilevel"/>
    <w:tmpl w:val="FFFFFFFF"/>
    <w:lvl w:ilvl="0">
      <w:start w:val="1"/>
      <w:numFmt w:val="bullet"/>
      <w:lvlText w:val="⮚"/>
      <w:lvlJc w:val="left"/>
      <w:pPr>
        <w:ind w:left="900" w:hanging="360"/>
      </w:pPr>
      <w:rPr>
        <w:rFonts w:ascii="Noto Sans Symbols" w:eastAsia="Noto Sans Symbols" w:hAnsi="Noto Sans Symbols" w:cs="Noto Sans Symbols"/>
        <w:sz w:val="24"/>
        <w:szCs w:val="24"/>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3">
    <w:nsid w:val="56F831E1"/>
    <w:multiLevelType w:val="multilevel"/>
    <w:tmpl w:val="FFFFFFFF"/>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890" w:hanging="360"/>
      </w:pPr>
      <w:rPr>
        <w:rFonts w:ascii="Courier New" w:eastAsia="Courier New" w:hAnsi="Courier New" w:cs="Courier New"/>
      </w:rPr>
    </w:lvl>
    <w:lvl w:ilvl="2">
      <w:start w:val="1"/>
      <w:numFmt w:val="bullet"/>
      <w:lvlText w:val="▪"/>
      <w:lvlJc w:val="left"/>
      <w:pPr>
        <w:ind w:left="2610" w:hanging="360"/>
      </w:pPr>
      <w:rPr>
        <w:rFonts w:ascii="Noto Sans Symbols" w:eastAsia="Noto Sans Symbols" w:hAnsi="Noto Sans Symbols" w:cs="Noto Sans Symbols"/>
      </w:rPr>
    </w:lvl>
    <w:lvl w:ilvl="3">
      <w:start w:val="1"/>
      <w:numFmt w:val="bullet"/>
      <w:lvlText w:val="●"/>
      <w:lvlJc w:val="left"/>
      <w:pPr>
        <w:ind w:left="3330" w:hanging="360"/>
      </w:pPr>
      <w:rPr>
        <w:rFonts w:ascii="Noto Sans Symbols" w:eastAsia="Noto Sans Symbols" w:hAnsi="Noto Sans Symbols" w:cs="Noto Sans Symbols"/>
      </w:rPr>
    </w:lvl>
    <w:lvl w:ilvl="4">
      <w:start w:val="1"/>
      <w:numFmt w:val="bullet"/>
      <w:lvlText w:val="o"/>
      <w:lvlJc w:val="left"/>
      <w:pPr>
        <w:ind w:left="4050" w:hanging="360"/>
      </w:pPr>
      <w:rPr>
        <w:rFonts w:ascii="Courier New" w:eastAsia="Courier New" w:hAnsi="Courier New" w:cs="Courier New"/>
      </w:rPr>
    </w:lvl>
    <w:lvl w:ilvl="5">
      <w:start w:val="1"/>
      <w:numFmt w:val="bullet"/>
      <w:lvlText w:val="▪"/>
      <w:lvlJc w:val="left"/>
      <w:pPr>
        <w:ind w:left="4770" w:hanging="360"/>
      </w:pPr>
      <w:rPr>
        <w:rFonts w:ascii="Noto Sans Symbols" w:eastAsia="Noto Sans Symbols" w:hAnsi="Noto Sans Symbols" w:cs="Noto Sans Symbols"/>
      </w:rPr>
    </w:lvl>
    <w:lvl w:ilvl="6">
      <w:start w:val="1"/>
      <w:numFmt w:val="bullet"/>
      <w:lvlText w:val="●"/>
      <w:lvlJc w:val="left"/>
      <w:pPr>
        <w:ind w:left="5490" w:hanging="360"/>
      </w:pPr>
      <w:rPr>
        <w:rFonts w:ascii="Noto Sans Symbols" w:eastAsia="Noto Sans Symbols" w:hAnsi="Noto Sans Symbols" w:cs="Noto Sans Symbols"/>
      </w:rPr>
    </w:lvl>
    <w:lvl w:ilvl="7">
      <w:start w:val="1"/>
      <w:numFmt w:val="bullet"/>
      <w:lvlText w:val="o"/>
      <w:lvlJc w:val="left"/>
      <w:pPr>
        <w:ind w:left="6210" w:hanging="360"/>
      </w:pPr>
      <w:rPr>
        <w:rFonts w:ascii="Courier New" w:eastAsia="Courier New" w:hAnsi="Courier New" w:cs="Courier New"/>
      </w:rPr>
    </w:lvl>
    <w:lvl w:ilvl="8">
      <w:start w:val="1"/>
      <w:numFmt w:val="bullet"/>
      <w:lvlText w:val="▪"/>
      <w:lvlJc w:val="left"/>
      <w:pPr>
        <w:ind w:left="6930" w:hanging="360"/>
      </w:pPr>
      <w:rPr>
        <w:rFonts w:ascii="Noto Sans Symbols" w:eastAsia="Noto Sans Symbols" w:hAnsi="Noto Sans Symbols" w:cs="Noto Sans Symbols"/>
      </w:rPr>
    </w:lvl>
  </w:abstractNum>
  <w:abstractNum w:abstractNumId="94">
    <w:nsid w:val="576F023A"/>
    <w:multiLevelType w:val="multilevel"/>
    <w:tmpl w:val="FFFFFFFF"/>
    <w:lvl w:ilvl="0">
      <w:start w:val="1"/>
      <w:numFmt w:val="decimal"/>
      <w:lvlText w:val="%1."/>
      <w:lvlJc w:val="left"/>
      <w:pPr>
        <w:ind w:left="990" w:hanging="360"/>
      </w:pPr>
    </w:lvl>
    <w:lvl w:ilvl="1">
      <w:start w:val="1"/>
      <w:numFmt w:val="lowerLetter"/>
      <w:lvlText w:val="%2."/>
      <w:lvlJc w:val="left"/>
      <w:pPr>
        <w:ind w:left="1710" w:hanging="360"/>
      </w:pPr>
    </w:lvl>
    <w:lvl w:ilvl="2">
      <w:start w:val="1"/>
      <w:numFmt w:val="lowerRoman"/>
      <w:lvlText w:val="%3."/>
      <w:lvlJc w:val="right"/>
      <w:pPr>
        <w:ind w:left="2430" w:hanging="180"/>
      </w:pPr>
    </w:lvl>
    <w:lvl w:ilvl="3">
      <w:start w:val="1"/>
      <w:numFmt w:val="decimal"/>
      <w:lvlText w:val="%4."/>
      <w:lvlJc w:val="left"/>
      <w:pPr>
        <w:ind w:left="3150" w:hanging="360"/>
      </w:pPr>
    </w:lvl>
    <w:lvl w:ilvl="4">
      <w:start w:val="1"/>
      <w:numFmt w:val="lowerLetter"/>
      <w:lvlText w:val="%5."/>
      <w:lvlJc w:val="left"/>
      <w:pPr>
        <w:ind w:left="3870" w:hanging="360"/>
      </w:pPr>
    </w:lvl>
    <w:lvl w:ilvl="5">
      <w:start w:val="1"/>
      <w:numFmt w:val="lowerRoman"/>
      <w:lvlText w:val="%6."/>
      <w:lvlJc w:val="right"/>
      <w:pPr>
        <w:ind w:left="4590" w:hanging="180"/>
      </w:pPr>
    </w:lvl>
    <w:lvl w:ilvl="6">
      <w:start w:val="1"/>
      <w:numFmt w:val="decimal"/>
      <w:lvlText w:val="%7."/>
      <w:lvlJc w:val="left"/>
      <w:pPr>
        <w:ind w:left="5310" w:hanging="360"/>
      </w:pPr>
    </w:lvl>
    <w:lvl w:ilvl="7">
      <w:start w:val="1"/>
      <w:numFmt w:val="lowerLetter"/>
      <w:lvlText w:val="%8."/>
      <w:lvlJc w:val="left"/>
      <w:pPr>
        <w:ind w:left="6030" w:hanging="360"/>
      </w:pPr>
    </w:lvl>
    <w:lvl w:ilvl="8">
      <w:start w:val="1"/>
      <w:numFmt w:val="lowerRoman"/>
      <w:lvlText w:val="%9."/>
      <w:lvlJc w:val="right"/>
      <w:pPr>
        <w:ind w:left="6750" w:hanging="180"/>
      </w:pPr>
    </w:lvl>
  </w:abstractNum>
  <w:abstractNum w:abstractNumId="95">
    <w:nsid w:val="57CC7BF0"/>
    <w:multiLevelType w:val="multilevel"/>
    <w:tmpl w:val="FFFFFFFF"/>
    <w:lvl w:ilvl="0">
      <w:start w:val="1"/>
      <w:numFmt w:val="bullet"/>
      <w:lvlText w:val="-"/>
      <w:lvlJc w:val="left"/>
      <w:pPr>
        <w:ind w:left="1530" w:hanging="360"/>
      </w:pPr>
      <w:rPr>
        <w:rFonts w:ascii="Calibri" w:eastAsia="Calibri" w:hAnsi="Calibri" w:cs="Calibri"/>
      </w:rPr>
    </w:lvl>
    <w:lvl w:ilvl="1">
      <w:start w:val="1"/>
      <w:numFmt w:val="bullet"/>
      <w:lvlText w:val="o"/>
      <w:lvlJc w:val="left"/>
      <w:pPr>
        <w:ind w:left="2250" w:hanging="360"/>
      </w:pPr>
      <w:rPr>
        <w:rFonts w:ascii="Courier New" w:eastAsia="Courier New" w:hAnsi="Courier New" w:cs="Courier New"/>
      </w:rPr>
    </w:lvl>
    <w:lvl w:ilvl="2">
      <w:start w:val="1"/>
      <w:numFmt w:val="bullet"/>
      <w:lvlText w:val="▪"/>
      <w:lvlJc w:val="left"/>
      <w:pPr>
        <w:ind w:left="2970" w:hanging="360"/>
      </w:pPr>
      <w:rPr>
        <w:rFonts w:ascii="Noto Sans Symbols" w:eastAsia="Noto Sans Symbols" w:hAnsi="Noto Sans Symbols" w:cs="Noto Sans Symbols"/>
      </w:rPr>
    </w:lvl>
    <w:lvl w:ilvl="3">
      <w:start w:val="1"/>
      <w:numFmt w:val="bullet"/>
      <w:lvlText w:val="●"/>
      <w:lvlJc w:val="left"/>
      <w:pPr>
        <w:ind w:left="3690" w:hanging="360"/>
      </w:pPr>
      <w:rPr>
        <w:rFonts w:ascii="Noto Sans Symbols" w:eastAsia="Noto Sans Symbols" w:hAnsi="Noto Sans Symbols" w:cs="Noto Sans Symbols"/>
      </w:rPr>
    </w:lvl>
    <w:lvl w:ilvl="4">
      <w:start w:val="1"/>
      <w:numFmt w:val="bullet"/>
      <w:lvlText w:val="o"/>
      <w:lvlJc w:val="left"/>
      <w:pPr>
        <w:ind w:left="4410" w:hanging="360"/>
      </w:pPr>
      <w:rPr>
        <w:rFonts w:ascii="Courier New" w:eastAsia="Courier New" w:hAnsi="Courier New" w:cs="Courier New"/>
      </w:rPr>
    </w:lvl>
    <w:lvl w:ilvl="5">
      <w:start w:val="1"/>
      <w:numFmt w:val="bullet"/>
      <w:lvlText w:val="▪"/>
      <w:lvlJc w:val="left"/>
      <w:pPr>
        <w:ind w:left="5130" w:hanging="360"/>
      </w:pPr>
      <w:rPr>
        <w:rFonts w:ascii="Noto Sans Symbols" w:eastAsia="Noto Sans Symbols" w:hAnsi="Noto Sans Symbols" w:cs="Noto Sans Symbols"/>
      </w:rPr>
    </w:lvl>
    <w:lvl w:ilvl="6">
      <w:start w:val="1"/>
      <w:numFmt w:val="bullet"/>
      <w:lvlText w:val="●"/>
      <w:lvlJc w:val="left"/>
      <w:pPr>
        <w:ind w:left="5850" w:hanging="360"/>
      </w:pPr>
      <w:rPr>
        <w:rFonts w:ascii="Noto Sans Symbols" w:eastAsia="Noto Sans Symbols" w:hAnsi="Noto Sans Symbols" w:cs="Noto Sans Symbols"/>
      </w:rPr>
    </w:lvl>
    <w:lvl w:ilvl="7">
      <w:start w:val="1"/>
      <w:numFmt w:val="bullet"/>
      <w:lvlText w:val="o"/>
      <w:lvlJc w:val="left"/>
      <w:pPr>
        <w:ind w:left="6570" w:hanging="360"/>
      </w:pPr>
      <w:rPr>
        <w:rFonts w:ascii="Courier New" w:eastAsia="Courier New" w:hAnsi="Courier New" w:cs="Courier New"/>
      </w:rPr>
    </w:lvl>
    <w:lvl w:ilvl="8">
      <w:start w:val="1"/>
      <w:numFmt w:val="bullet"/>
      <w:lvlText w:val="▪"/>
      <w:lvlJc w:val="left"/>
      <w:pPr>
        <w:ind w:left="7290" w:hanging="360"/>
      </w:pPr>
      <w:rPr>
        <w:rFonts w:ascii="Noto Sans Symbols" w:eastAsia="Noto Sans Symbols" w:hAnsi="Noto Sans Symbols" w:cs="Noto Sans Symbols"/>
      </w:rPr>
    </w:lvl>
  </w:abstractNum>
  <w:abstractNum w:abstractNumId="96">
    <w:nsid w:val="58905057"/>
    <w:multiLevelType w:val="multilevel"/>
    <w:tmpl w:val="FFFFFFFF"/>
    <w:lvl w:ilvl="0">
      <w:numFmt w:val="bullet"/>
      <w:lvlText w:val="-"/>
      <w:lvlJc w:val="left"/>
      <w:pPr>
        <w:ind w:left="1080" w:hanging="360"/>
      </w:pPr>
      <w:rPr>
        <w:rFonts w:ascii="Times New Roman" w:eastAsia="Times New Roman" w:hAnsi="Times New Roman" w:cs="Times New Roman"/>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97">
    <w:nsid w:val="591951C5"/>
    <w:multiLevelType w:val="multilevel"/>
    <w:tmpl w:val="FFFFFFFF"/>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8">
    <w:nsid w:val="5AC50C7D"/>
    <w:multiLevelType w:val="multilevel"/>
    <w:tmpl w:val="FFFFFFFF"/>
    <w:lvl w:ilvl="0">
      <w:start w:val="1"/>
      <w:numFmt w:val="bullet"/>
      <w:lvlText w:val="●"/>
      <w:lvlJc w:val="left"/>
      <w:pPr>
        <w:ind w:left="810" w:hanging="360"/>
      </w:pPr>
      <w:rPr>
        <w:rFonts w:ascii="Noto Sans Symbols" w:eastAsia="Noto Sans Symbols" w:hAnsi="Noto Sans Symbols" w:cs="Noto Sans Symbols"/>
      </w:rPr>
    </w:lvl>
    <w:lvl w:ilvl="1">
      <w:start w:val="1"/>
      <w:numFmt w:val="bullet"/>
      <w:lvlText w:val="o"/>
      <w:lvlJc w:val="left"/>
      <w:pPr>
        <w:ind w:left="1530" w:hanging="360"/>
      </w:pPr>
      <w:rPr>
        <w:rFonts w:ascii="Courier New" w:eastAsia="Courier New" w:hAnsi="Courier New" w:cs="Courier New"/>
      </w:rPr>
    </w:lvl>
    <w:lvl w:ilvl="2">
      <w:start w:val="1"/>
      <w:numFmt w:val="bullet"/>
      <w:lvlText w:val="▪"/>
      <w:lvlJc w:val="left"/>
      <w:pPr>
        <w:ind w:left="2250" w:hanging="360"/>
      </w:pPr>
      <w:rPr>
        <w:rFonts w:ascii="Noto Sans Symbols" w:eastAsia="Noto Sans Symbols" w:hAnsi="Noto Sans Symbols" w:cs="Noto Sans Symbols"/>
      </w:rPr>
    </w:lvl>
    <w:lvl w:ilvl="3">
      <w:start w:val="1"/>
      <w:numFmt w:val="bullet"/>
      <w:lvlText w:val="●"/>
      <w:lvlJc w:val="left"/>
      <w:pPr>
        <w:ind w:left="2970" w:hanging="360"/>
      </w:pPr>
      <w:rPr>
        <w:rFonts w:ascii="Noto Sans Symbols" w:eastAsia="Noto Sans Symbols" w:hAnsi="Noto Sans Symbols" w:cs="Noto Sans Symbols"/>
      </w:rPr>
    </w:lvl>
    <w:lvl w:ilvl="4">
      <w:start w:val="1"/>
      <w:numFmt w:val="bullet"/>
      <w:lvlText w:val="o"/>
      <w:lvlJc w:val="left"/>
      <w:pPr>
        <w:ind w:left="3690" w:hanging="360"/>
      </w:pPr>
      <w:rPr>
        <w:rFonts w:ascii="Courier New" w:eastAsia="Courier New" w:hAnsi="Courier New" w:cs="Courier New"/>
      </w:rPr>
    </w:lvl>
    <w:lvl w:ilvl="5">
      <w:start w:val="1"/>
      <w:numFmt w:val="bullet"/>
      <w:lvlText w:val="▪"/>
      <w:lvlJc w:val="left"/>
      <w:pPr>
        <w:ind w:left="4410" w:hanging="360"/>
      </w:pPr>
      <w:rPr>
        <w:rFonts w:ascii="Noto Sans Symbols" w:eastAsia="Noto Sans Symbols" w:hAnsi="Noto Sans Symbols" w:cs="Noto Sans Symbols"/>
      </w:rPr>
    </w:lvl>
    <w:lvl w:ilvl="6">
      <w:start w:val="1"/>
      <w:numFmt w:val="bullet"/>
      <w:lvlText w:val="●"/>
      <w:lvlJc w:val="left"/>
      <w:pPr>
        <w:ind w:left="5130" w:hanging="360"/>
      </w:pPr>
      <w:rPr>
        <w:rFonts w:ascii="Noto Sans Symbols" w:eastAsia="Noto Sans Symbols" w:hAnsi="Noto Sans Symbols" w:cs="Noto Sans Symbols"/>
      </w:rPr>
    </w:lvl>
    <w:lvl w:ilvl="7">
      <w:start w:val="1"/>
      <w:numFmt w:val="bullet"/>
      <w:lvlText w:val="o"/>
      <w:lvlJc w:val="left"/>
      <w:pPr>
        <w:ind w:left="5850" w:hanging="360"/>
      </w:pPr>
      <w:rPr>
        <w:rFonts w:ascii="Courier New" w:eastAsia="Courier New" w:hAnsi="Courier New" w:cs="Courier New"/>
      </w:rPr>
    </w:lvl>
    <w:lvl w:ilvl="8">
      <w:start w:val="1"/>
      <w:numFmt w:val="bullet"/>
      <w:lvlText w:val="▪"/>
      <w:lvlJc w:val="left"/>
      <w:pPr>
        <w:ind w:left="6570" w:hanging="360"/>
      </w:pPr>
      <w:rPr>
        <w:rFonts w:ascii="Noto Sans Symbols" w:eastAsia="Noto Sans Symbols" w:hAnsi="Noto Sans Symbols" w:cs="Noto Sans Symbols"/>
      </w:rPr>
    </w:lvl>
  </w:abstractNum>
  <w:abstractNum w:abstractNumId="99">
    <w:nsid w:val="5E45583E"/>
    <w:multiLevelType w:val="multilevel"/>
    <w:tmpl w:val="FFFFFFFF"/>
    <w:lvl w:ilvl="0">
      <w:start w:val="1"/>
      <w:numFmt w:val="decimal"/>
      <w:lvlText w:val="%1."/>
      <w:lvlJc w:val="left"/>
      <w:pPr>
        <w:ind w:left="990" w:hanging="360"/>
      </w:pPr>
    </w:lvl>
    <w:lvl w:ilvl="1">
      <w:start w:val="1"/>
      <w:numFmt w:val="lowerLetter"/>
      <w:lvlText w:val="%2."/>
      <w:lvlJc w:val="left"/>
      <w:pPr>
        <w:ind w:left="1710" w:hanging="360"/>
      </w:pPr>
    </w:lvl>
    <w:lvl w:ilvl="2">
      <w:start w:val="1"/>
      <w:numFmt w:val="lowerRoman"/>
      <w:lvlText w:val="%3."/>
      <w:lvlJc w:val="right"/>
      <w:pPr>
        <w:ind w:left="2430" w:hanging="180"/>
      </w:pPr>
    </w:lvl>
    <w:lvl w:ilvl="3">
      <w:start w:val="1"/>
      <w:numFmt w:val="decimal"/>
      <w:lvlText w:val="%4."/>
      <w:lvlJc w:val="left"/>
      <w:pPr>
        <w:ind w:left="3150" w:hanging="360"/>
      </w:pPr>
    </w:lvl>
    <w:lvl w:ilvl="4">
      <w:start w:val="1"/>
      <w:numFmt w:val="lowerLetter"/>
      <w:lvlText w:val="%5."/>
      <w:lvlJc w:val="left"/>
      <w:pPr>
        <w:ind w:left="3870" w:hanging="360"/>
      </w:pPr>
    </w:lvl>
    <w:lvl w:ilvl="5">
      <w:start w:val="1"/>
      <w:numFmt w:val="lowerRoman"/>
      <w:lvlText w:val="%6."/>
      <w:lvlJc w:val="right"/>
      <w:pPr>
        <w:ind w:left="4590" w:hanging="180"/>
      </w:pPr>
    </w:lvl>
    <w:lvl w:ilvl="6">
      <w:start w:val="1"/>
      <w:numFmt w:val="decimal"/>
      <w:lvlText w:val="%7."/>
      <w:lvlJc w:val="left"/>
      <w:pPr>
        <w:ind w:left="5310" w:hanging="360"/>
      </w:pPr>
    </w:lvl>
    <w:lvl w:ilvl="7">
      <w:start w:val="1"/>
      <w:numFmt w:val="lowerLetter"/>
      <w:lvlText w:val="%8."/>
      <w:lvlJc w:val="left"/>
      <w:pPr>
        <w:ind w:left="6030" w:hanging="360"/>
      </w:pPr>
    </w:lvl>
    <w:lvl w:ilvl="8">
      <w:start w:val="1"/>
      <w:numFmt w:val="lowerRoman"/>
      <w:lvlText w:val="%9."/>
      <w:lvlJc w:val="right"/>
      <w:pPr>
        <w:ind w:left="6750" w:hanging="180"/>
      </w:pPr>
    </w:lvl>
  </w:abstractNum>
  <w:abstractNum w:abstractNumId="100">
    <w:nsid w:val="5EBC1F93"/>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1">
    <w:nsid w:val="5EBF1645"/>
    <w:multiLevelType w:val="multilevel"/>
    <w:tmpl w:val="FFFFFFFF"/>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2">
    <w:nsid w:val="5ECD2D90"/>
    <w:multiLevelType w:val="multilevel"/>
    <w:tmpl w:val="FFFFFFFF"/>
    <w:lvl w:ilvl="0">
      <w:start w:val="1"/>
      <w:numFmt w:val="bullet"/>
      <w:lvlText w:val="●"/>
      <w:lvlJc w:val="left"/>
      <w:pPr>
        <w:ind w:left="720" w:hanging="360"/>
      </w:pPr>
      <w:rPr>
        <w:rFonts w:ascii="Noto Sans Symbols" w:eastAsia="Noto Sans Symbols" w:hAnsi="Noto Sans Symbols" w:cs="Noto Sans Symbols"/>
        <w:sz w:val="24"/>
        <w:szCs w:val="24"/>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3">
    <w:nsid w:val="5F2E22E6"/>
    <w:multiLevelType w:val="multilevel"/>
    <w:tmpl w:val="FFFFFFFF"/>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4">
    <w:nsid w:val="5F712CE9"/>
    <w:multiLevelType w:val="multilevel"/>
    <w:tmpl w:val="FFFFFFFF"/>
    <w:lvl w:ilvl="0">
      <w:start w:val="1"/>
      <w:numFmt w:val="decimal"/>
      <w:lvlText w:val="%1."/>
      <w:lvlJc w:val="left"/>
      <w:pPr>
        <w:ind w:left="990" w:hanging="360"/>
      </w:pPr>
    </w:lvl>
    <w:lvl w:ilvl="1">
      <w:start w:val="1"/>
      <w:numFmt w:val="lowerLetter"/>
      <w:lvlText w:val="%2."/>
      <w:lvlJc w:val="left"/>
      <w:pPr>
        <w:ind w:left="1710" w:hanging="360"/>
      </w:pPr>
    </w:lvl>
    <w:lvl w:ilvl="2">
      <w:start w:val="1"/>
      <w:numFmt w:val="lowerRoman"/>
      <w:lvlText w:val="%3."/>
      <w:lvlJc w:val="right"/>
      <w:pPr>
        <w:ind w:left="2430" w:hanging="180"/>
      </w:pPr>
    </w:lvl>
    <w:lvl w:ilvl="3">
      <w:start w:val="1"/>
      <w:numFmt w:val="decimal"/>
      <w:lvlText w:val="%4."/>
      <w:lvlJc w:val="left"/>
      <w:pPr>
        <w:ind w:left="3150" w:hanging="360"/>
      </w:pPr>
    </w:lvl>
    <w:lvl w:ilvl="4">
      <w:start w:val="1"/>
      <w:numFmt w:val="lowerLetter"/>
      <w:lvlText w:val="%5."/>
      <w:lvlJc w:val="left"/>
      <w:pPr>
        <w:ind w:left="3870" w:hanging="360"/>
      </w:pPr>
    </w:lvl>
    <w:lvl w:ilvl="5">
      <w:start w:val="1"/>
      <w:numFmt w:val="lowerRoman"/>
      <w:lvlText w:val="%6."/>
      <w:lvlJc w:val="right"/>
      <w:pPr>
        <w:ind w:left="4590" w:hanging="180"/>
      </w:pPr>
    </w:lvl>
    <w:lvl w:ilvl="6">
      <w:start w:val="1"/>
      <w:numFmt w:val="decimal"/>
      <w:lvlText w:val="%7."/>
      <w:lvlJc w:val="left"/>
      <w:pPr>
        <w:ind w:left="5310" w:hanging="360"/>
      </w:pPr>
    </w:lvl>
    <w:lvl w:ilvl="7">
      <w:start w:val="1"/>
      <w:numFmt w:val="lowerLetter"/>
      <w:lvlText w:val="%8."/>
      <w:lvlJc w:val="left"/>
      <w:pPr>
        <w:ind w:left="6030" w:hanging="360"/>
      </w:pPr>
    </w:lvl>
    <w:lvl w:ilvl="8">
      <w:start w:val="1"/>
      <w:numFmt w:val="lowerRoman"/>
      <w:lvlText w:val="%9."/>
      <w:lvlJc w:val="right"/>
      <w:pPr>
        <w:ind w:left="6750" w:hanging="180"/>
      </w:pPr>
    </w:lvl>
  </w:abstractNum>
  <w:abstractNum w:abstractNumId="105">
    <w:nsid w:val="5F8D6FC3"/>
    <w:multiLevelType w:val="multilevel"/>
    <w:tmpl w:val="FFFFFFFF"/>
    <w:lvl w:ilvl="0">
      <w:start w:val="1"/>
      <w:numFmt w:val="bullet"/>
      <w:lvlText w:val="●"/>
      <w:lvlJc w:val="left"/>
      <w:pPr>
        <w:ind w:left="990" w:hanging="360"/>
      </w:pPr>
      <w:rPr>
        <w:rFonts w:ascii="Noto Sans Symbols" w:eastAsia="Noto Sans Symbols" w:hAnsi="Noto Sans Symbols" w:cs="Noto Sans Symbols"/>
      </w:rPr>
    </w:lvl>
    <w:lvl w:ilvl="1">
      <w:start w:val="1"/>
      <w:numFmt w:val="bullet"/>
      <w:lvlText w:val="o"/>
      <w:lvlJc w:val="left"/>
      <w:pPr>
        <w:ind w:left="1710" w:hanging="360"/>
      </w:pPr>
      <w:rPr>
        <w:rFonts w:ascii="Courier New" w:eastAsia="Courier New" w:hAnsi="Courier New" w:cs="Courier New"/>
      </w:rPr>
    </w:lvl>
    <w:lvl w:ilvl="2">
      <w:start w:val="1"/>
      <w:numFmt w:val="bullet"/>
      <w:lvlText w:val="▪"/>
      <w:lvlJc w:val="left"/>
      <w:pPr>
        <w:ind w:left="2430" w:hanging="360"/>
      </w:pPr>
      <w:rPr>
        <w:rFonts w:ascii="Noto Sans Symbols" w:eastAsia="Noto Sans Symbols" w:hAnsi="Noto Sans Symbols" w:cs="Noto Sans Symbols"/>
      </w:rPr>
    </w:lvl>
    <w:lvl w:ilvl="3">
      <w:start w:val="1"/>
      <w:numFmt w:val="bullet"/>
      <w:lvlText w:val="●"/>
      <w:lvlJc w:val="left"/>
      <w:pPr>
        <w:ind w:left="3150" w:hanging="360"/>
      </w:pPr>
      <w:rPr>
        <w:rFonts w:ascii="Noto Sans Symbols" w:eastAsia="Noto Sans Symbols" w:hAnsi="Noto Sans Symbols" w:cs="Noto Sans Symbols"/>
      </w:rPr>
    </w:lvl>
    <w:lvl w:ilvl="4">
      <w:start w:val="1"/>
      <w:numFmt w:val="bullet"/>
      <w:lvlText w:val="o"/>
      <w:lvlJc w:val="left"/>
      <w:pPr>
        <w:ind w:left="3870" w:hanging="360"/>
      </w:pPr>
      <w:rPr>
        <w:rFonts w:ascii="Courier New" w:eastAsia="Courier New" w:hAnsi="Courier New" w:cs="Courier New"/>
      </w:rPr>
    </w:lvl>
    <w:lvl w:ilvl="5">
      <w:start w:val="1"/>
      <w:numFmt w:val="bullet"/>
      <w:lvlText w:val="▪"/>
      <w:lvlJc w:val="left"/>
      <w:pPr>
        <w:ind w:left="4590" w:hanging="360"/>
      </w:pPr>
      <w:rPr>
        <w:rFonts w:ascii="Noto Sans Symbols" w:eastAsia="Noto Sans Symbols" w:hAnsi="Noto Sans Symbols" w:cs="Noto Sans Symbols"/>
      </w:rPr>
    </w:lvl>
    <w:lvl w:ilvl="6">
      <w:start w:val="1"/>
      <w:numFmt w:val="bullet"/>
      <w:lvlText w:val="●"/>
      <w:lvlJc w:val="left"/>
      <w:pPr>
        <w:ind w:left="5310" w:hanging="360"/>
      </w:pPr>
      <w:rPr>
        <w:rFonts w:ascii="Noto Sans Symbols" w:eastAsia="Noto Sans Symbols" w:hAnsi="Noto Sans Symbols" w:cs="Noto Sans Symbols"/>
      </w:rPr>
    </w:lvl>
    <w:lvl w:ilvl="7">
      <w:start w:val="1"/>
      <w:numFmt w:val="bullet"/>
      <w:lvlText w:val="o"/>
      <w:lvlJc w:val="left"/>
      <w:pPr>
        <w:ind w:left="6030" w:hanging="360"/>
      </w:pPr>
      <w:rPr>
        <w:rFonts w:ascii="Courier New" w:eastAsia="Courier New" w:hAnsi="Courier New" w:cs="Courier New"/>
      </w:rPr>
    </w:lvl>
    <w:lvl w:ilvl="8">
      <w:start w:val="1"/>
      <w:numFmt w:val="bullet"/>
      <w:lvlText w:val="▪"/>
      <w:lvlJc w:val="left"/>
      <w:pPr>
        <w:ind w:left="6750" w:hanging="360"/>
      </w:pPr>
      <w:rPr>
        <w:rFonts w:ascii="Noto Sans Symbols" w:eastAsia="Noto Sans Symbols" w:hAnsi="Noto Sans Symbols" w:cs="Noto Sans Symbols"/>
      </w:rPr>
    </w:lvl>
  </w:abstractNum>
  <w:abstractNum w:abstractNumId="106">
    <w:nsid w:val="60F56448"/>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7">
    <w:nsid w:val="613C7F2F"/>
    <w:multiLevelType w:val="multilevel"/>
    <w:tmpl w:val="FFFFFFFF"/>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08">
    <w:nsid w:val="61B362D6"/>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9">
    <w:nsid w:val="627A2757"/>
    <w:multiLevelType w:val="multilevel"/>
    <w:tmpl w:val="FFFFFFFF"/>
    <w:lvl w:ilvl="0">
      <w:start w:val="1"/>
      <w:numFmt w:val="bullet"/>
      <w:lvlText w:val="●"/>
      <w:lvlJc w:val="left"/>
      <w:pPr>
        <w:ind w:left="990" w:hanging="360"/>
      </w:pPr>
      <w:rPr>
        <w:rFonts w:ascii="Noto Sans Symbols" w:eastAsia="Noto Sans Symbols" w:hAnsi="Noto Sans Symbols" w:cs="Noto Sans Symbols"/>
        <w:sz w:val="24"/>
        <w:szCs w:val="24"/>
      </w:rPr>
    </w:lvl>
    <w:lvl w:ilvl="1">
      <w:start w:val="1"/>
      <w:numFmt w:val="bullet"/>
      <w:lvlText w:val="-"/>
      <w:lvlJc w:val="left"/>
      <w:pPr>
        <w:ind w:left="1350" w:hanging="360"/>
      </w:pPr>
      <w:rPr>
        <w:rFonts w:ascii="Calibri" w:eastAsia="Calibri" w:hAnsi="Calibri" w:cs="Calibri"/>
      </w:rPr>
    </w:lvl>
    <w:lvl w:ilvl="2">
      <w:start w:val="1"/>
      <w:numFmt w:val="bullet"/>
      <w:lvlText w:val="▪"/>
      <w:lvlJc w:val="left"/>
      <w:pPr>
        <w:ind w:left="2070" w:hanging="360"/>
      </w:pPr>
      <w:rPr>
        <w:rFonts w:ascii="Noto Sans Symbols" w:eastAsia="Noto Sans Symbols" w:hAnsi="Noto Sans Symbols" w:cs="Noto Sans Symbols"/>
      </w:rPr>
    </w:lvl>
    <w:lvl w:ilvl="3">
      <w:start w:val="1"/>
      <w:numFmt w:val="bullet"/>
      <w:lvlText w:val="●"/>
      <w:lvlJc w:val="left"/>
      <w:pPr>
        <w:ind w:left="2790" w:hanging="360"/>
      </w:pPr>
      <w:rPr>
        <w:rFonts w:ascii="Noto Sans Symbols" w:eastAsia="Noto Sans Symbols" w:hAnsi="Noto Sans Symbols" w:cs="Noto Sans Symbols"/>
      </w:rPr>
    </w:lvl>
    <w:lvl w:ilvl="4">
      <w:start w:val="1"/>
      <w:numFmt w:val="bullet"/>
      <w:lvlText w:val="o"/>
      <w:lvlJc w:val="left"/>
      <w:pPr>
        <w:ind w:left="3510" w:hanging="360"/>
      </w:pPr>
      <w:rPr>
        <w:rFonts w:ascii="Courier New" w:eastAsia="Courier New" w:hAnsi="Courier New" w:cs="Courier New"/>
      </w:rPr>
    </w:lvl>
    <w:lvl w:ilvl="5">
      <w:start w:val="1"/>
      <w:numFmt w:val="bullet"/>
      <w:lvlText w:val="▪"/>
      <w:lvlJc w:val="left"/>
      <w:pPr>
        <w:ind w:left="4230" w:hanging="360"/>
      </w:pPr>
      <w:rPr>
        <w:rFonts w:ascii="Noto Sans Symbols" w:eastAsia="Noto Sans Symbols" w:hAnsi="Noto Sans Symbols" w:cs="Noto Sans Symbols"/>
      </w:rPr>
    </w:lvl>
    <w:lvl w:ilvl="6">
      <w:start w:val="1"/>
      <w:numFmt w:val="bullet"/>
      <w:lvlText w:val="●"/>
      <w:lvlJc w:val="left"/>
      <w:pPr>
        <w:ind w:left="4950" w:hanging="360"/>
      </w:pPr>
      <w:rPr>
        <w:rFonts w:ascii="Noto Sans Symbols" w:eastAsia="Noto Sans Symbols" w:hAnsi="Noto Sans Symbols" w:cs="Noto Sans Symbols"/>
      </w:rPr>
    </w:lvl>
    <w:lvl w:ilvl="7">
      <w:start w:val="1"/>
      <w:numFmt w:val="bullet"/>
      <w:lvlText w:val="o"/>
      <w:lvlJc w:val="left"/>
      <w:pPr>
        <w:ind w:left="5670" w:hanging="360"/>
      </w:pPr>
      <w:rPr>
        <w:rFonts w:ascii="Courier New" w:eastAsia="Courier New" w:hAnsi="Courier New" w:cs="Courier New"/>
      </w:rPr>
    </w:lvl>
    <w:lvl w:ilvl="8">
      <w:start w:val="1"/>
      <w:numFmt w:val="bullet"/>
      <w:lvlText w:val="▪"/>
      <w:lvlJc w:val="left"/>
      <w:pPr>
        <w:ind w:left="6390" w:hanging="360"/>
      </w:pPr>
      <w:rPr>
        <w:rFonts w:ascii="Noto Sans Symbols" w:eastAsia="Noto Sans Symbols" w:hAnsi="Noto Sans Symbols" w:cs="Noto Sans Symbols"/>
      </w:rPr>
    </w:lvl>
  </w:abstractNum>
  <w:abstractNum w:abstractNumId="110">
    <w:nsid w:val="62B21B42"/>
    <w:multiLevelType w:val="multilevel"/>
    <w:tmpl w:val="FFFFFFFF"/>
    <w:lvl w:ilvl="0">
      <w:start w:val="1"/>
      <w:numFmt w:val="bullet"/>
      <w:lvlText w:val="●"/>
      <w:lvlJc w:val="left"/>
      <w:pPr>
        <w:ind w:left="630" w:hanging="360"/>
      </w:pPr>
      <w:rPr>
        <w:rFonts w:ascii="Noto Sans Symbols" w:eastAsia="Noto Sans Symbols" w:hAnsi="Noto Sans Symbols" w:cs="Noto Sans Symbols"/>
      </w:rPr>
    </w:lvl>
    <w:lvl w:ilvl="1">
      <w:start w:val="1"/>
      <w:numFmt w:val="bullet"/>
      <w:lvlText w:val="o"/>
      <w:lvlJc w:val="left"/>
      <w:pPr>
        <w:ind w:left="1350" w:hanging="360"/>
      </w:pPr>
      <w:rPr>
        <w:rFonts w:ascii="Courier New" w:eastAsia="Courier New" w:hAnsi="Courier New" w:cs="Courier New"/>
      </w:rPr>
    </w:lvl>
    <w:lvl w:ilvl="2">
      <w:start w:val="1"/>
      <w:numFmt w:val="bullet"/>
      <w:lvlText w:val="▪"/>
      <w:lvlJc w:val="left"/>
      <w:pPr>
        <w:ind w:left="2070" w:hanging="360"/>
      </w:pPr>
      <w:rPr>
        <w:rFonts w:ascii="Noto Sans Symbols" w:eastAsia="Noto Sans Symbols" w:hAnsi="Noto Sans Symbols" w:cs="Noto Sans Symbols"/>
      </w:rPr>
    </w:lvl>
    <w:lvl w:ilvl="3">
      <w:start w:val="1"/>
      <w:numFmt w:val="bullet"/>
      <w:lvlText w:val="●"/>
      <w:lvlJc w:val="left"/>
      <w:pPr>
        <w:ind w:left="2790" w:hanging="360"/>
      </w:pPr>
      <w:rPr>
        <w:rFonts w:ascii="Noto Sans Symbols" w:eastAsia="Noto Sans Symbols" w:hAnsi="Noto Sans Symbols" w:cs="Noto Sans Symbols"/>
      </w:rPr>
    </w:lvl>
    <w:lvl w:ilvl="4">
      <w:start w:val="1"/>
      <w:numFmt w:val="bullet"/>
      <w:lvlText w:val="o"/>
      <w:lvlJc w:val="left"/>
      <w:pPr>
        <w:ind w:left="3510" w:hanging="360"/>
      </w:pPr>
      <w:rPr>
        <w:rFonts w:ascii="Courier New" w:eastAsia="Courier New" w:hAnsi="Courier New" w:cs="Courier New"/>
      </w:rPr>
    </w:lvl>
    <w:lvl w:ilvl="5">
      <w:start w:val="1"/>
      <w:numFmt w:val="bullet"/>
      <w:lvlText w:val="▪"/>
      <w:lvlJc w:val="left"/>
      <w:pPr>
        <w:ind w:left="4230" w:hanging="360"/>
      </w:pPr>
      <w:rPr>
        <w:rFonts w:ascii="Noto Sans Symbols" w:eastAsia="Noto Sans Symbols" w:hAnsi="Noto Sans Symbols" w:cs="Noto Sans Symbols"/>
      </w:rPr>
    </w:lvl>
    <w:lvl w:ilvl="6">
      <w:start w:val="1"/>
      <w:numFmt w:val="bullet"/>
      <w:lvlText w:val="●"/>
      <w:lvlJc w:val="left"/>
      <w:pPr>
        <w:ind w:left="4950" w:hanging="360"/>
      </w:pPr>
      <w:rPr>
        <w:rFonts w:ascii="Noto Sans Symbols" w:eastAsia="Noto Sans Symbols" w:hAnsi="Noto Sans Symbols" w:cs="Noto Sans Symbols"/>
      </w:rPr>
    </w:lvl>
    <w:lvl w:ilvl="7">
      <w:start w:val="1"/>
      <w:numFmt w:val="bullet"/>
      <w:lvlText w:val="o"/>
      <w:lvlJc w:val="left"/>
      <w:pPr>
        <w:ind w:left="5670" w:hanging="360"/>
      </w:pPr>
      <w:rPr>
        <w:rFonts w:ascii="Courier New" w:eastAsia="Courier New" w:hAnsi="Courier New" w:cs="Courier New"/>
      </w:rPr>
    </w:lvl>
    <w:lvl w:ilvl="8">
      <w:start w:val="1"/>
      <w:numFmt w:val="bullet"/>
      <w:lvlText w:val="▪"/>
      <w:lvlJc w:val="left"/>
      <w:pPr>
        <w:ind w:left="6390" w:hanging="360"/>
      </w:pPr>
      <w:rPr>
        <w:rFonts w:ascii="Noto Sans Symbols" w:eastAsia="Noto Sans Symbols" w:hAnsi="Noto Sans Symbols" w:cs="Noto Sans Symbols"/>
      </w:rPr>
    </w:lvl>
  </w:abstractNum>
  <w:abstractNum w:abstractNumId="111">
    <w:nsid w:val="62C27D4C"/>
    <w:multiLevelType w:val="multilevel"/>
    <w:tmpl w:val="FFFFFFFF"/>
    <w:lvl w:ilvl="0">
      <w:start w:val="6"/>
      <w:numFmt w:val="bullet"/>
      <w:lvlText w:val="-"/>
      <w:lvlJc w:val="left"/>
      <w:pPr>
        <w:ind w:left="36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2">
    <w:nsid w:val="62D97B46"/>
    <w:multiLevelType w:val="multilevel"/>
    <w:tmpl w:val="FFFFFFFF"/>
    <w:lvl w:ilvl="0">
      <w:start w:val="1"/>
      <w:numFmt w:val="bullet"/>
      <w:lvlText w:val="●"/>
      <w:lvlJc w:val="left"/>
      <w:pPr>
        <w:ind w:left="990" w:hanging="360"/>
      </w:pPr>
      <w:rPr>
        <w:rFonts w:ascii="Noto Sans Symbols" w:eastAsia="Noto Sans Symbols" w:hAnsi="Noto Sans Symbols" w:cs="Noto Sans Symbols"/>
      </w:rPr>
    </w:lvl>
    <w:lvl w:ilvl="1">
      <w:start w:val="1"/>
      <w:numFmt w:val="bullet"/>
      <w:lvlText w:val="o"/>
      <w:lvlJc w:val="left"/>
      <w:pPr>
        <w:ind w:left="1710" w:hanging="360"/>
      </w:pPr>
      <w:rPr>
        <w:rFonts w:ascii="Courier New" w:eastAsia="Courier New" w:hAnsi="Courier New" w:cs="Courier New"/>
      </w:rPr>
    </w:lvl>
    <w:lvl w:ilvl="2">
      <w:start w:val="1"/>
      <w:numFmt w:val="bullet"/>
      <w:lvlText w:val="▪"/>
      <w:lvlJc w:val="left"/>
      <w:pPr>
        <w:ind w:left="2430" w:hanging="360"/>
      </w:pPr>
      <w:rPr>
        <w:rFonts w:ascii="Noto Sans Symbols" w:eastAsia="Noto Sans Symbols" w:hAnsi="Noto Sans Symbols" w:cs="Noto Sans Symbols"/>
      </w:rPr>
    </w:lvl>
    <w:lvl w:ilvl="3">
      <w:start w:val="1"/>
      <w:numFmt w:val="bullet"/>
      <w:lvlText w:val="●"/>
      <w:lvlJc w:val="left"/>
      <w:pPr>
        <w:ind w:left="3150" w:hanging="360"/>
      </w:pPr>
      <w:rPr>
        <w:rFonts w:ascii="Noto Sans Symbols" w:eastAsia="Noto Sans Symbols" w:hAnsi="Noto Sans Symbols" w:cs="Noto Sans Symbols"/>
      </w:rPr>
    </w:lvl>
    <w:lvl w:ilvl="4">
      <w:start w:val="1"/>
      <w:numFmt w:val="bullet"/>
      <w:lvlText w:val="o"/>
      <w:lvlJc w:val="left"/>
      <w:pPr>
        <w:ind w:left="3870" w:hanging="360"/>
      </w:pPr>
      <w:rPr>
        <w:rFonts w:ascii="Courier New" w:eastAsia="Courier New" w:hAnsi="Courier New" w:cs="Courier New"/>
      </w:rPr>
    </w:lvl>
    <w:lvl w:ilvl="5">
      <w:start w:val="1"/>
      <w:numFmt w:val="bullet"/>
      <w:lvlText w:val="▪"/>
      <w:lvlJc w:val="left"/>
      <w:pPr>
        <w:ind w:left="4590" w:hanging="360"/>
      </w:pPr>
      <w:rPr>
        <w:rFonts w:ascii="Noto Sans Symbols" w:eastAsia="Noto Sans Symbols" w:hAnsi="Noto Sans Symbols" w:cs="Noto Sans Symbols"/>
      </w:rPr>
    </w:lvl>
    <w:lvl w:ilvl="6">
      <w:start w:val="1"/>
      <w:numFmt w:val="bullet"/>
      <w:lvlText w:val="●"/>
      <w:lvlJc w:val="left"/>
      <w:pPr>
        <w:ind w:left="5310" w:hanging="360"/>
      </w:pPr>
      <w:rPr>
        <w:rFonts w:ascii="Noto Sans Symbols" w:eastAsia="Noto Sans Symbols" w:hAnsi="Noto Sans Symbols" w:cs="Noto Sans Symbols"/>
      </w:rPr>
    </w:lvl>
    <w:lvl w:ilvl="7">
      <w:start w:val="1"/>
      <w:numFmt w:val="bullet"/>
      <w:lvlText w:val="o"/>
      <w:lvlJc w:val="left"/>
      <w:pPr>
        <w:ind w:left="6030" w:hanging="360"/>
      </w:pPr>
      <w:rPr>
        <w:rFonts w:ascii="Courier New" w:eastAsia="Courier New" w:hAnsi="Courier New" w:cs="Courier New"/>
      </w:rPr>
    </w:lvl>
    <w:lvl w:ilvl="8">
      <w:start w:val="1"/>
      <w:numFmt w:val="bullet"/>
      <w:lvlText w:val="▪"/>
      <w:lvlJc w:val="left"/>
      <w:pPr>
        <w:ind w:left="6750" w:hanging="360"/>
      </w:pPr>
      <w:rPr>
        <w:rFonts w:ascii="Noto Sans Symbols" w:eastAsia="Noto Sans Symbols" w:hAnsi="Noto Sans Symbols" w:cs="Noto Sans Symbols"/>
      </w:rPr>
    </w:lvl>
  </w:abstractNum>
  <w:abstractNum w:abstractNumId="113">
    <w:nsid w:val="635D3254"/>
    <w:multiLevelType w:val="multilevel"/>
    <w:tmpl w:val="FFFFFFFF"/>
    <w:lvl w:ilvl="0">
      <w:start w:val="1"/>
      <w:numFmt w:val="bullet"/>
      <w:lvlText w:val="●"/>
      <w:lvlJc w:val="left"/>
      <w:pPr>
        <w:ind w:left="810" w:hanging="360"/>
      </w:pPr>
      <w:rPr>
        <w:rFonts w:ascii="Noto Sans Symbols" w:eastAsia="Noto Sans Symbols" w:hAnsi="Noto Sans Symbols" w:cs="Noto Sans Symbols"/>
      </w:rPr>
    </w:lvl>
    <w:lvl w:ilvl="1">
      <w:start w:val="1"/>
      <w:numFmt w:val="bullet"/>
      <w:lvlText w:val="o"/>
      <w:lvlJc w:val="left"/>
      <w:pPr>
        <w:ind w:left="1530" w:hanging="360"/>
      </w:pPr>
      <w:rPr>
        <w:rFonts w:ascii="Courier New" w:eastAsia="Courier New" w:hAnsi="Courier New" w:cs="Courier New"/>
      </w:rPr>
    </w:lvl>
    <w:lvl w:ilvl="2">
      <w:start w:val="1"/>
      <w:numFmt w:val="bullet"/>
      <w:lvlText w:val="▪"/>
      <w:lvlJc w:val="left"/>
      <w:pPr>
        <w:ind w:left="2250" w:hanging="360"/>
      </w:pPr>
      <w:rPr>
        <w:rFonts w:ascii="Noto Sans Symbols" w:eastAsia="Noto Sans Symbols" w:hAnsi="Noto Sans Symbols" w:cs="Noto Sans Symbols"/>
      </w:rPr>
    </w:lvl>
    <w:lvl w:ilvl="3">
      <w:start w:val="1"/>
      <w:numFmt w:val="bullet"/>
      <w:lvlText w:val="●"/>
      <w:lvlJc w:val="left"/>
      <w:pPr>
        <w:ind w:left="2970" w:hanging="360"/>
      </w:pPr>
      <w:rPr>
        <w:rFonts w:ascii="Noto Sans Symbols" w:eastAsia="Noto Sans Symbols" w:hAnsi="Noto Sans Symbols" w:cs="Noto Sans Symbols"/>
      </w:rPr>
    </w:lvl>
    <w:lvl w:ilvl="4">
      <w:start w:val="1"/>
      <w:numFmt w:val="bullet"/>
      <w:lvlText w:val="o"/>
      <w:lvlJc w:val="left"/>
      <w:pPr>
        <w:ind w:left="3690" w:hanging="360"/>
      </w:pPr>
      <w:rPr>
        <w:rFonts w:ascii="Courier New" w:eastAsia="Courier New" w:hAnsi="Courier New" w:cs="Courier New"/>
      </w:rPr>
    </w:lvl>
    <w:lvl w:ilvl="5">
      <w:start w:val="1"/>
      <w:numFmt w:val="bullet"/>
      <w:lvlText w:val="▪"/>
      <w:lvlJc w:val="left"/>
      <w:pPr>
        <w:ind w:left="4410" w:hanging="360"/>
      </w:pPr>
      <w:rPr>
        <w:rFonts w:ascii="Noto Sans Symbols" w:eastAsia="Noto Sans Symbols" w:hAnsi="Noto Sans Symbols" w:cs="Noto Sans Symbols"/>
      </w:rPr>
    </w:lvl>
    <w:lvl w:ilvl="6">
      <w:start w:val="1"/>
      <w:numFmt w:val="bullet"/>
      <w:lvlText w:val="●"/>
      <w:lvlJc w:val="left"/>
      <w:pPr>
        <w:ind w:left="5130" w:hanging="360"/>
      </w:pPr>
      <w:rPr>
        <w:rFonts w:ascii="Noto Sans Symbols" w:eastAsia="Noto Sans Symbols" w:hAnsi="Noto Sans Symbols" w:cs="Noto Sans Symbols"/>
      </w:rPr>
    </w:lvl>
    <w:lvl w:ilvl="7">
      <w:start w:val="1"/>
      <w:numFmt w:val="bullet"/>
      <w:lvlText w:val="o"/>
      <w:lvlJc w:val="left"/>
      <w:pPr>
        <w:ind w:left="5850" w:hanging="360"/>
      </w:pPr>
      <w:rPr>
        <w:rFonts w:ascii="Courier New" w:eastAsia="Courier New" w:hAnsi="Courier New" w:cs="Courier New"/>
      </w:rPr>
    </w:lvl>
    <w:lvl w:ilvl="8">
      <w:start w:val="1"/>
      <w:numFmt w:val="bullet"/>
      <w:lvlText w:val="▪"/>
      <w:lvlJc w:val="left"/>
      <w:pPr>
        <w:ind w:left="6570" w:hanging="360"/>
      </w:pPr>
      <w:rPr>
        <w:rFonts w:ascii="Noto Sans Symbols" w:eastAsia="Noto Sans Symbols" w:hAnsi="Noto Sans Symbols" w:cs="Noto Sans Symbols"/>
      </w:rPr>
    </w:lvl>
  </w:abstractNum>
  <w:abstractNum w:abstractNumId="114">
    <w:nsid w:val="643873DB"/>
    <w:multiLevelType w:val="multilevel"/>
    <w:tmpl w:val="FFFFFFFF"/>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5">
    <w:nsid w:val="657D29EC"/>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6">
    <w:nsid w:val="66116947"/>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7">
    <w:nsid w:val="66B7537F"/>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8">
    <w:nsid w:val="671B35EE"/>
    <w:multiLevelType w:val="multilevel"/>
    <w:tmpl w:val="FFFFFFFF"/>
    <w:lvl w:ilvl="0">
      <w:start w:val="1"/>
      <w:numFmt w:val="decimal"/>
      <w:lvlText w:val="%1."/>
      <w:lvlJc w:val="left"/>
      <w:pPr>
        <w:ind w:left="990" w:hanging="360"/>
      </w:pPr>
    </w:lvl>
    <w:lvl w:ilvl="1">
      <w:start w:val="1"/>
      <w:numFmt w:val="lowerLetter"/>
      <w:lvlText w:val="%2."/>
      <w:lvlJc w:val="left"/>
      <w:pPr>
        <w:ind w:left="1710" w:hanging="360"/>
      </w:pPr>
    </w:lvl>
    <w:lvl w:ilvl="2">
      <w:start w:val="1"/>
      <w:numFmt w:val="lowerRoman"/>
      <w:lvlText w:val="%3."/>
      <w:lvlJc w:val="right"/>
      <w:pPr>
        <w:ind w:left="2430" w:hanging="180"/>
      </w:pPr>
    </w:lvl>
    <w:lvl w:ilvl="3">
      <w:start w:val="1"/>
      <w:numFmt w:val="decimal"/>
      <w:lvlText w:val="%4."/>
      <w:lvlJc w:val="left"/>
      <w:pPr>
        <w:ind w:left="3150" w:hanging="360"/>
      </w:pPr>
    </w:lvl>
    <w:lvl w:ilvl="4">
      <w:start w:val="1"/>
      <w:numFmt w:val="lowerLetter"/>
      <w:lvlText w:val="%5."/>
      <w:lvlJc w:val="left"/>
      <w:pPr>
        <w:ind w:left="3870" w:hanging="360"/>
      </w:pPr>
    </w:lvl>
    <w:lvl w:ilvl="5">
      <w:start w:val="1"/>
      <w:numFmt w:val="lowerRoman"/>
      <w:lvlText w:val="%6."/>
      <w:lvlJc w:val="right"/>
      <w:pPr>
        <w:ind w:left="4590" w:hanging="180"/>
      </w:pPr>
    </w:lvl>
    <w:lvl w:ilvl="6">
      <w:start w:val="1"/>
      <w:numFmt w:val="decimal"/>
      <w:lvlText w:val="%7."/>
      <w:lvlJc w:val="left"/>
      <w:pPr>
        <w:ind w:left="5310" w:hanging="360"/>
      </w:pPr>
    </w:lvl>
    <w:lvl w:ilvl="7">
      <w:start w:val="1"/>
      <w:numFmt w:val="lowerLetter"/>
      <w:lvlText w:val="%8."/>
      <w:lvlJc w:val="left"/>
      <w:pPr>
        <w:ind w:left="6030" w:hanging="360"/>
      </w:pPr>
    </w:lvl>
    <w:lvl w:ilvl="8">
      <w:start w:val="1"/>
      <w:numFmt w:val="lowerRoman"/>
      <w:lvlText w:val="%9."/>
      <w:lvlJc w:val="right"/>
      <w:pPr>
        <w:ind w:left="6750" w:hanging="180"/>
      </w:pPr>
    </w:lvl>
  </w:abstractNum>
  <w:abstractNum w:abstractNumId="119">
    <w:nsid w:val="676A108D"/>
    <w:multiLevelType w:val="multilevel"/>
    <w:tmpl w:val="FFFFFFFF"/>
    <w:lvl w:ilvl="0">
      <w:start w:val="1"/>
      <w:numFmt w:val="bullet"/>
      <w:lvlText w:val="●"/>
      <w:lvlJc w:val="left"/>
      <w:pPr>
        <w:ind w:left="990" w:hanging="360"/>
      </w:pPr>
      <w:rPr>
        <w:rFonts w:ascii="Noto Sans Symbols" w:eastAsia="Noto Sans Symbols" w:hAnsi="Noto Sans Symbols" w:cs="Noto Sans Symbols"/>
      </w:rPr>
    </w:lvl>
    <w:lvl w:ilvl="1">
      <w:start w:val="1"/>
      <w:numFmt w:val="bullet"/>
      <w:lvlText w:val="o"/>
      <w:lvlJc w:val="left"/>
      <w:pPr>
        <w:ind w:left="1710" w:hanging="360"/>
      </w:pPr>
      <w:rPr>
        <w:rFonts w:ascii="Courier New" w:eastAsia="Courier New" w:hAnsi="Courier New" w:cs="Courier New"/>
      </w:rPr>
    </w:lvl>
    <w:lvl w:ilvl="2">
      <w:start w:val="1"/>
      <w:numFmt w:val="bullet"/>
      <w:lvlText w:val="▪"/>
      <w:lvlJc w:val="left"/>
      <w:pPr>
        <w:ind w:left="2430" w:hanging="360"/>
      </w:pPr>
      <w:rPr>
        <w:rFonts w:ascii="Noto Sans Symbols" w:eastAsia="Noto Sans Symbols" w:hAnsi="Noto Sans Symbols" w:cs="Noto Sans Symbols"/>
      </w:rPr>
    </w:lvl>
    <w:lvl w:ilvl="3">
      <w:start w:val="1"/>
      <w:numFmt w:val="bullet"/>
      <w:lvlText w:val="●"/>
      <w:lvlJc w:val="left"/>
      <w:pPr>
        <w:ind w:left="3150" w:hanging="360"/>
      </w:pPr>
      <w:rPr>
        <w:rFonts w:ascii="Noto Sans Symbols" w:eastAsia="Noto Sans Symbols" w:hAnsi="Noto Sans Symbols" w:cs="Noto Sans Symbols"/>
      </w:rPr>
    </w:lvl>
    <w:lvl w:ilvl="4">
      <w:start w:val="1"/>
      <w:numFmt w:val="bullet"/>
      <w:lvlText w:val="o"/>
      <w:lvlJc w:val="left"/>
      <w:pPr>
        <w:ind w:left="3870" w:hanging="360"/>
      </w:pPr>
      <w:rPr>
        <w:rFonts w:ascii="Courier New" w:eastAsia="Courier New" w:hAnsi="Courier New" w:cs="Courier New"/>
      </w:rPr>
    </w:lvl>
    <w:lvl w:ilvl="5">
      <w:start w:val="1"/>
      <w:numFmt w:val="bullet"/>
      <w:lvlText w:val="▪"/>
      <w:lvlJc w:val="left"/>
      <w:pPr>
        <w:ind w:left="4590" w:hanging="360"/>
      </w:pPr>
      <w:rPr>
        <w:rFonts w:ascii="Noto Sans Symbols" w:eastAsia="Noto Sans Symbols" w:hAnsi="Noto Sans Symbols" w:cs="Noto Sans Symbols"/>
      </w:rPr>
    </w:lvl>
    <w:lvl w:ilvl="6">
      <w:start w:val="1"/>
      <w:numFmt w:val="bullet"/>
      <w:lvlText w:val="●"/>
      <w:lvlJc w:val="left"/>
      <w:pPr>
        <w:ind w:left="5310" w:hanging="360"/>
      </w:pPr>
      <w:rPr>
        <w:rFonts w:ascii="Noto Sans Symbols" w:eastAsia="Noto Sans Symbols" w:hAnsi="Noto Sans Symbols" w:cs="Noto Sans Symbols"/>
      </w:rPr>
    </w:lvl>
    <w:lvl w:ilvl="7">
      <w:start w:val="1"/>
      <w:numFmt w:val="bullet"/>
      <w:lvlText w:val="o"/>
      <w:lvlJc w:val="left"/>
      <w:pPr>
        <w:ind w:left="6030" w:hanging="360"/>
      </w:pPr>
      <w:rPr>
        <w:rFonts w:ascii="Courier New" w:eastAsia="Courier New" w:hAnsi="Courier New" w:cs="Courier New"/>
      </w:rPr>
    </w:lvl>
    <w:lvl w:ilvl="8">
      <w:start w:val="1"/>
      <w:numFmt w:val="bullet"/>
      <w:lvlText w:val="▪"/>
      <w:lvlJc w:val="left"/>
      <w:pPr>
        <w:ind w:left="6750" w:hanging="360"/>
      </w:pPr>
      <w:rPr>
        <w:rFonts w:ascii="Noto Sans Symbols" w:eastAsia="Noto Sans Symbols" w:hAnsi="Noto Sans Symbols" w:cs="Noto Sans Symbols"/>
      </w:rPr>
    </w:lvl>
  </w:abstractNum>
  <w:abstractNum w:abstractNumId="120">
    <w:nsid w:val="67B267D3"/>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1">
    <w:nsid w:val="685C6789"/>
    <w:multiLevelType w:val="multilevel"/>
    <w:tmpl w:val="FFFFFFFF"/>
    <w:lvl w:ilvl="0">
      <w:start w:val="1"/>
      <w:numFmt w:val="bullet"/>
      <w:lvlText w:val="●"/>
      <w:lvlJc w:val="left"/>
      <w:pPr>
        <w:ind w:left="900" w:hanging="360"/>
      </w:pPr>
      <w:rPr>
        <w:rFonts w:ascii="Noto Sans Symbols" w:eastAsia="Noto Sans Symbols" w:hAnsi="Noto Sans Symbols" w:cs="Noto Sans Symbols"/>
      </w:rPr>
    </w:lvl>
    <w:lvl w:ilvl="1">
      <w:start w:val="1"/>
      <w:numFmt w:val="bullet"/>
      <w:lvlText w:val="o"/>
      <w:lvlJc w:val="left"/>
      <w:pPr>
        <w:ind w:left="1620" w:hanging="360"/>
      </w:pPr>
      <w:rPr>
        <w:rFonts w:ascii="Courier New" w:eastAsia="Courier New" w:hAnsi="Courier New" w:cs="Courier New"/>
      </w:rPr>
    </w:lvl>
    <w:lvl w:ilvl="2">
      <w:start w:val="1"/>
      <w:numFmt w:val="bullet"/>
      <w:lvlText w:val="▪"/>
      <w:lvlJc w:val="left"/>
      <w:pPr>
        <w:ind w:left="2340" w:hanging="360"/>
      </w:pPr>
      <w:rPr>
        <w:rFonts w:ascii="Noto Sans Symbols" w:eastAsia="Noto Sans Symbols" w:hAnsi="Noto Sans Symbols" w:cs="Noto Sans Symbols"/>
      </w:rPr>
    </w:lvl>
    <w:lvl w:ilvl="3">
      <w:start w:val="1"/>
      <w:numFmt w:val="bullet"/>
      <w:lvlText w:val="●"/>
      <w:lvlJc w:val="left"/>
      <w:pPr>
        <w:ind w:left="3060" w:hanging="360"/>
      </w:pPr>
      <w:rPr>
        <w:rFonts w:ascii="Noto Sans Symbols" w:eastAsia="Noto Sans Symbols" w:hAnsi="Noto Sans Symbols" w:cs="Noto Sans Symbols"/>
      </w:rPr>
    </w:lvl>
    <w:lvl w:ilvl="4">
      <w:start w:val="1"/>
      <w:numFmt w:val="bullet"/>
      <w:lvlText w:val="o"/>
      <w:lvlJc w:val="left"/>
      <w:pPr>
        <w:ind w:left="3780" w:hanging="360"/>
      </w:pPr>
      <w:rPr>
        <w:rFonts w:ascii="Courier New" w:eastAsia="Courier New" w:hAnsi="Courier New" w:cs="Courier New"/>
      </w:rPr>
    </w:lvl>
    <w:lvl w:ilvl="5">
      <w:start w:val="1"/>
      <w:numFmt w:val="bullet"/>
      <w:lvlText w:val="▪"/>
      <w:lvlJc w:val="left"/>
      <w:pPr>
        <w:ind w:left="4500" w:hanging="360"/>
      </w:pPr>
      <w:rPr>
        <w:rFonts w:ascii="Noto Sans Symbols" w:eastAsia="Noto Sans Symbols" w:hAnsi="Noto Sans Symbols" w:cs="Noto Sans Symbols"/>
      </w:rPr>
    </w:lvl>
    <w:lvl w:ilvl="6">
      <w:start w:val="1"/>
      <w:numFmt w:val="bullet"/>
      <w:lvlText w:val="●"/>
      <w:lvlJc w:val="left"/>
      <w:pPr>
        <w:ind w:left="5220" w:hanging="360"/>
      </w:pPr>
      <w:rPr>
        <w:rFonts w:ascii="Noto Sans Symbols" w:eastAsia="Noto Sans Symbols" w:hAnsi="Noto Sans Symbols" w:cs="Noto Sans Symbols"/>
      </w:rPr>
    </w:lvl>
    <w:lvl w:ilvl="7">
      <w:start w:val="1"/>
      <w:numFmt w:val="bullet"/>
      <w:lvlText w:val="o"/>
      <w:lvlJc w:val="left"/>
      <w:pPr>
        <w:ind w:left="5940" w:hanging="360"/>
      </w:pPr>
      <w:rPr>
        <w:rFonts w:ascii="Courier New" w:eastAsia="Courier New" w:hAnsi="Courier New" w:cs="Courier New"/>
      </w:rPr>
    </w:lvl>
    <w:lvl w:ilvl="8">
      <w:start w:val="1"/>
      <w:numFmt w:val="bullet"/>
      <w:lvlText w:val="▪"/>
      <w:lvlJc w:val="left"/>
      <w:pPr>
        <w:ind w:left="6660" w:hanging="360"/>
      </w:pPr>
      <w:rPr>
        <w:rFonts w:ascii="Noto Sans Symbols" w:eastAsia="Noto Sans Symbols" w:hAnsi="Noto Sans Symbols" w:cs="Noto Sans Symbols"/>
      </w:rPr>
    </w:lvl>
  </w:abstractNum>
  <w:abstractNum w:abstractNumId="122">
    <w:nsid w:val="68AC5883"/>
    <w:multiLevelType w:val="multilevel"/>
    <w:tmpl w:val="FFFFFFFF"/>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23">
    <w:nsid w:val="69715961"/>
    <w:multiLevelType w:val="multilevel"/>
    <w:tmpl w:val="FFFFFFFF"/>
    <w:lvl w:ilvl="0">
      <w:start w:val="1"/>
      <w:numFmt w:val="bullet"/>
      <w:lvlText w:val="●"/>
      <w:lvlJc w:val="left"/>
      <w:pPr>
        <w:ind w:left="630" w:hanging="360"/>
      </w:pPr>
      <w:rPr>
        <w:rFonts w:ascii="Noto Sans Symbols" w:eastAsia="Noto Sans Symbols" w:hAnsi="Noto Sans Symbols" w:cs="Noto Sans Symbols"/>
      </w:rPr>
    </w:lvl>
    <w:lvl w:ilvl="1">
      <w:start w:val="1"/>
      <w:numFmt w:val="bullet"/>
      <w:lvlText w:val="o"/>
      <w:lvlJc w:val="left"/>
      <w:pPr>
        <w:ind w:left="2880" w:hanging="360"/>
      </w:pPr>
      <w:rPr>
        <w:rFonts w:ascii="Courier New" w:eastAsia="Courier New" w:hAnsi="Courier New" w:cs="Courier New"/>
      </w:rPr>
    </w:lvl>
    <w:lvl w:ilvl="2">
      <w:start w:val="1"/>
      <w:numFmt w:val="bullet"/>
      <w:lvlText w:val="▪"/>
      <w:lvlJc w:val="left"/>
      <w:pPr>
        <w:ind w:left="3870" w:hanging="360"/>
      </w:pPr>
      <w:rPr>
        <w:rFonts w:ascii="Noto Sans Symbols" w:eastAsia="Noto Sans Symbols" w:hAnsi="Noto Sans Symbols" w:cs="Noto Sans Symbols"/>
      </w:rPr>
    </w:lvl>
    <w:lvl w:ilvl="3">
      <w:start w:val="1"/>
      <w:numFmt w:val="bullet"/>
      <w:lvlText w:val="●"/>
      <w:lvlJc w:val="left"/>
      <w:pPr>
        <w:ind w:left="4590" w:hanging="360"/>
      </w:pPr>
      <w:rPr>
        <w:rFonts w:ascii="Noto Sans Symbols" w:eastAsia="Noto Sans Symbols" w:hAnsi="Noto Sans Symbols" w:cs="Noto Sans Symbols"/>
      </w:rPr>
    </w:lvl>
    <w:lvl w:ilvl="4">
      <w:start w:val="1"/>
      <w:numFmt w:val="bullet"/>
      <w:lvlText w:val="o"/>
      <w:lvlJc w:val="left"/>
      <w:pPr>
        <w:ind w:left="5310" w:hanging="360"/>
      </w:pPr>
      <w:rPr>
        <w:rFonts w:ascii="Courier New" w:eastAsia="Courier New" w:hAnsi="Courier New" w:cs="Courier New"/>
      </w:rPr>
    </w:lvl>
    <w:lvl w:ilvl="5">
      <w:start w:val="1"/>
      <w:numFmt w:val="bullet"/>
      <w:lvlText w:val="▪"/>
      <w:lvlJc w:val="left"/>
      <w:pPr>
        <w:ind w:left="6030" w:hanging="360"/>
      </w:pPr>
      <w:rPr>
        <w:rFonts w:ascii="Noto Sans Symbols" w:eastAsia="Noto Sans Symbols" w:hAnsi="Noto Sans Symbols" w:cs="Noto Sans Symbols"/>
      </w:rPr>
    </w:lvl>
    <w:lvl w:ilvl="6">
      <w:start w:val="1"/>
      <w:numFmt w:val="bullet"/>
      <w:lvlText w:val="●"/>
      <w:lvlJc w:val="left"/>
      <w:pPr>
        <w:ind w:left="6750" w:hanging="360"/>
      </w:pPr>
      <w:rPr>
        <w:rFonts w:ascii="Noto Sans Symbols" w:eastAsia="Noto Sans Symbols" w:hAnsi="Noto Sans Symbols" w:cs="Noto Sans Symbols"/>
      </w:rPr>
    </w:lvl>
    <w:lvl w:ilvl="7">
      <w:start w:val="1"/>
      <w:numFmt w:val="bullet"/>
      <w:lvlText w:val="o"/>
      <w:lvlJc w:val="left"/>
      <w:pPr>
        <w:ind w:left="7470" w:hanging="360"/>
      </w:pPr>
      <w:rPr>
        <w:rFonts w:ascii="Courier New" w:eastAsia="Courier New" w:hAnsi="Courier New" w:cs="Courier New"/>
      </w:rPr>
    </w:lvl>
    <w:lvl w:ilvl="8">
      <w:start w:val="1"/>
      <w:numFmt w:val="bullet"/>
      <w:lvlText w:val="▪"/>
      <w:lvlJc w:val="left"/>
      <w:pPr>
        <w:ind w:left="8190" w:hanging="360"/>
      </w:pPr>
      <w:rPr>
        <w:rFonts w:ascii="Noto Sans Symbols" w:eastAsia="Noto Sans Symbols" w:hAnsi="Noto Sans Symbols" w:cs="Noto Sans Symbols"/>
      </w:rPr>
    </w:lvl>
  </w:abstractNum>
  <w:abstractNum w:abstractNumId="124">
    <w:nsid w:val="6A9E02B1"/>
    <w:multiLevelType w:val="multilevel"/>
    <w:tmpl w:val="FFFFFFFF"/>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25">
    <w:nsid w:val="6C473A61"/>
    <w:multiLevelType w:val="multilevel"/>
    <w:tmpl w:val="FFFFFFFF"/>
    <w:lvl w:ilvl="0">
      <w:start w:val="1"/>
      <w:numFmt w:val="decimal"/>
      <w:lvlText w:val="%1."/>
      <w:lvlJc w:val="left"/>
      <w:pPr>
        <w:ind w:left="1350" w:hanging="360"/>
      </w:pPr>
    </w:lvl>
    <w:lvl w:ilvl="1">
      <w:start w:val="1"/>
      <w:numFmt w:val="lowerLetter"/>
      <w:lvlText w:val="%2."/>
      <w:lvlJc w:val="left"/>
      <w:pPr>
        <w:ind w:left="2070" w:hanging="360"/>
      </w:pPr>
    </w:lvl>
    <w:lvl w:ilvl="2">
      <w:start w:val="1"/>
      <w:numFmt w:val="lowerRoman"/>
      <w:lvlText w:val="%3."/>
      <w:lvlJc w:val="right"/>
      <w:pPr>
        <w:ind w:left="2790" w:hanging="180"/>
      </w:pPr>
    </w:lvl>
    <w:lvl w:ilvl="3">
      <w:start w:val="1"/>
      <w:numFmt w:val="decimal"/>
      <w:lvlText w:val="%4."/>
      <w:lvlJc w:val="left"/>
      <w:pPr>
        <w:ind w:left="3510" w:hanging="360"/>
      </w:pPr>
    </w:lvl>
    <w:lvl w:ilvl="4">
      <w:start w:val="1"/>
      <w:numFmt w:val="lowerLetter"/>
      <w:lvlText w:val="%5."/>
      <w:lvlJc w:val="left"/>
      <w:pPr>
        <w:ind w:left="4230" w:hanging="360"/>
      </w:pPr>
    </w:lvl>
    <w:lvl w:ilvl="5">
      <w:start w:val="1"/>
      <w:numFmt w:val="lowerRoman"/>
      <w:lvlText w:val="%6."/>
      <w:lvlJc w:val="right"/>
      <w:pPr>
        <w:ind w:left="4950" w:hanging="180"/>
      </w:pPr>
    </w:lvl>
    <w:lvl w:ilvl="6">
      <w:start w:val="1"/>
      <w:numFmt w:val="decimal"/>
      <w:lvlText w:val="%7."/>
      <w:lvlJc w:val="left"/>
      <w:pPr>
        <w:ind w:left="5670" w:hanging="360"/>
      </w:pPr>
    </w:lvl>
    <w:lvl w:ilvl="7">
      <w:start w:val="1"/>
      <w:numFmt w:val="lowerLetter"/>
      <w:lvlText w:val="%8."/>
      <w:lvlJc w:val="left"/>
      <w:pPr>
        <w:ind w:left="6390" w:hanging="360"/>
      </w:pPr>
    </w:lvl>
    <w:lvl w:ilvl="8">
      <w:start w:val="1"/>
      <w:numFmt w:val="lowerRoman"/>
      <w:lvlText w:val="%9."/>
      <w:lvlJc w:val="right"/>
      <w:pPr>
        <w:ind w:left="7110" w:hanging="180"/>
      </w:pPr>
    </w:lvl>
  </w:abstractNum>
  <w:abstractNum w:abstractNumId="126">
    <w:nsid w:val="6C747C14"/>
    <w:multiLevelType w:val="multilevel"/>
    <w:tmpl w:val="FFFFFFFF"/>
    <w:lvl w:ilvl="0">
      <w:start w:val="1"/>
      <w:numFmt w:val="bullet"/>
      <w:lvlText w:val="●"/>
      <w:lvlJc w:val="left"/>
      <w:pPr>
        <w:ind w:left="360" w:hanging="360"/>
      </w:pPr>
      <w:rPr>
        <w:rFonts w:ascii="Noto Sans Symbols" w:eastAsia="Noto Sans Symbols" w:hAnsi="Noto Sans Symbols" w:cs="Noto Sans Symbols"/>
      </w:rPr>
    </w:lvl>
    <w:lvl w:ilvl="1">
      <w:numFmt w:val="bullet"/>
      <w:lvlText w:val="-"/>
      <w:lvlJc w:val="left"/>
      <w:pPr>
        <w:ind w:left="1080" w:hanging="360"/>
      </w:pPr>
      <w:rPr>
        <w:rFonts w:ascii="Times New Roman" w:eastAsia="Times New Roman" w:hAnsi="Times New Roman" w:cs="Times New Roman"/>
      </w:rPr>
    </w:lvl>
    <w:lvl w:ilvl="2">
      <w:start w:val="1"/>
      <w:numFmt w:val="bullet"/>
      <w:lvlText w:val="-"/>
      <w:lvlJc w:val="left"/>
      <w:pPr>
        <w:ind w:left="1800" w:hanging="360"/>
      </w:pPr>
      <w:rPr>
        <w:rFonts w:ascii="Times New Roman" w:eastAsia="Times New Roman" w:hAnsi="Times New Roman" w:cs="Times New Roman"/>
      </w:rPr>
    </w:lvl>
    <w:lvl w:ilvl="3">
      <w:start w:val="1"/>
      <w:numFmt w:val="bullet"/>
      <w:lvlText w:val="-"/>
      <w:lvlJc w:val="left"/>
      <w:pPr>
        <w:ind w:left="2520" w:hanging="360"/>
      </w:pPr>
      <w:rPr>
        <w:rFonts w:ascii="Times New Roman" w:eastAsia="Times New Roman" w:hAnsi="Times New Roman" w:cs="Times New Roman"/>
      </w:rPr>
    </w:lvl>
    <w:lvl w:ilvl="4">
      <w:start w:val="1"/>
      <w:numFmt w:val="bullet"/>
      <w:lvlText w:val="-"/>
      <w:lvlJc w:val="left"/>
      <w:pPr>
        <w:ind w:left="3240" w:hanging="360"/>
      </w:pPr>
      <w:rPr>
        <w:rFonts w:ascii="Times New Roman" w:eastAsia="Times New Roman" w:hAnsi="Times New Roman" w:cs="Times New Roman"/>
      </w:rPr>
    </w:lvl>
    <w:lvl w:ilvl="5">
      <w:start w:val="1"/>
      <w:numFmt w:val="bullet"/>
      <w:lvlText w:val="-"/>
      <w:lvlJc w:val="left"/>
      <w:pPr>
        <w:ind w:left="3960" w:hanging="360"/>
      </w:pPr>
      <w:rPr>
        <w:rFonts w:ascii="Times New Roman" w:eastAsia="Times New Roman" w:hAnsi="Times New Roman" w:cs="Times New Roman"/>
      </w:rPr>
    </w:lvl>
    <w:lvl w:ilvl="6">
      <w:start w:val="1"/>
      <w:numFmt w:val="bullet"/>
      <w:lvlText w:val="-"/>
      <w:lvlJc w:val="left"/>
      <w:pPr>
        <w:ind w:left="4680" w:hanging="360"/>
      </w:pPr>
      <w:rPr>
        <w:rFonts w:ascii="Times New Roman" w:eastAsia="Times New Roman" w:hAnsi="Times New Roman" w:cs="Times New Roman"/>
      </w:rPr>
    </w:lvl>
    <w:lvl w:ilvl="7">
      <w:start w:val="1"/>
      <w:numFmt w:val="bullet"/>
      <w:lvlText w:val="-"/>
      <w:lvlJc w:val="left"/>
      <w:pPr>
        <w:ind w:left="5400" w:hanging="360"/>
      </w:pPr>
      <w:rPr>
        <w:rFonts w:ascii="Times New Roman" w:eastAsia="Times New Roman" w:hAnsi="Times New Roman" w:cs="Times New Roman"/>
      </w:rPr>
    </w:lvl>
    <w:lvl w:ilvl="8">
      <w:start w:val="1"/>
      <w:numFmt w:val="bullet"/>
      <w:lvlText w:val="-"/>
      <w:lvlJc w:val="left"/>
      <w:pPr>
        <w:ind w:left="6120" w:hanging="360"/>
      </w:pPr>
      <w:rPr>
        <w:rFonts w:ascii="Times New Roman" w:eastAsia="Times New Roman" w:hAnsi="Times New Roman" w:cs="Times New Roman"/>
      </w:rPr>
    </w:lvl>
  </w:abstractNum>
  <w:abstractNum w:abstractNumId="127">
    <w:nsid w:val="6C94453F"/>
    <w:multiLevelType w:val="multilevel"/>
    <w:tmpl w:val="FFFFFFFF"/>
    <w:lvl w:ilvl="0">
      <w:start w:val="1"/>
      <w:numFmt w:val="bullet"/>
      <w:lvlText w:val="●"/>
      <w:lvlJc w:val="left"/>
      <w:pPr>
        <w:ind w:left="990" w:hanging="360"/>
      </w:pPr>
      <w:rPr>
        <w:rFonts w:ascii="Noto Sans Symbols" w:eastAsia="Noto Sans Symbols" w:hAnsi="Noto Sans Symbols" w:cs="Noto Sans Symbols"/>
      </w:rPr>
    </w:lvl>
    <w:lvl w:ilvl="1">
      <w:start w:val="1"/>
      <w:numFmt w:val="bullet"/>
      <w:lvlText w:val="-"/>
      <w:lvlJc w:val="left"/>
      <w:pPr>
        <w:ind w:left="1440" w:hanging="360"/>
      </w:pPr>
      <w:rPr>
        <w:rFonts w:ascii="Calibri" w:eastAsia="Calibri" w:hAnsi="Calibri" w:cs="Calibri"/>
      </w:rPr>
    </w:lvl>
    <w:lvl w:ilvl="2">
      <w:start w:val="1"/>
      <w:numFmt w:val="bullet"/>
      <w:lvlText w:val="▪"/>
      <w:lvlJc w:val="left"/>
      <w:pPr>
        <w:ind w:left="2430" w:hanging="360"/>
      </w:pPr>
      <w:rPr>
        <w:rFonts w:ascii="Noto Sans Symbols" w:eastAsia="Noto Sans Symbols" w:hAnsi="Noto Sans Symbols" w:cs="Noto Sans Symbols"/>
      </w:rPr>
    </w:lvl>
    <w:lvl w:ilvl="3">
      <w:start w:val="1"/>
      <w:numFmt w:val="bullet"/>
      <w:lvlText w:val="●"/>
      <w:lvlJc w:val="left"/>
      <w:pPr>
        <w:ind w:left="3150" w:hanging="360"/>
      </w:pPr>
      <w:rPr>
        <w:rFonts w:ascii="Noto Sans Symbols" w:eastAsia="Noto Sans Symbols" w:hAnsi="Noto Sans Symbols" w:cs="Noto Sans Symbols"/>
      </w:rPr>
    </w:lvl>
    <w:lvl w:ilvl="4">
      <w:start w:val="1"/>
      <w:numFmt w:val="bullet"/>
      <w:lvlText w:val="o"/>
      <w:lvlJc w:val="left"/>
      <w:pPr>
        <w:ind w:left="3870" w:hanging="360"/>
      </w:pPr>
      <w:rPr>
        <w:rFonts w:ascii="Courier New" w:eastAsia="Courier New" w:hAnsi="Courier New" w:cs="Courier New"/>
      </w:rPr>
    </w:lvl>
    <w:lvl w:ilvl="5">
      <w:start w:val="1"/>
      <w:numFmt w:val="bullet"/>
      <w:lvlText w:val="▪"/>
      <w:lvlJc w:val="left"/>
      <w:pPr>
        <w:ind w:left="4590" w:hanging="360"/>
      </w:pPr>
      <w:rPr>
        <w:rFonts w:ascii="Noto Sans Symbols" w:eastAsia="Noto Sans Symbols" w:hAnsi="Noto Sans Symbols" w:cs="Noto Sans Symbols"/>
      </w:rPr>
    </w:lvl>
    <w:lvl w:ilvl="6">
      <w:start w:val="1"/>
      <w:numFmt w:val="bullet"/>
      <w:lvlText w:val="●"/>
      <w:lvlJc w:val="left"/>
      <w:pPr>
        <w:ind w:left="5310" w:hanging="360"/>
      </w:pPr>
      <w:rPr>
        <w:rFonts w:ascii="Noto Sans Symbols" w:eastAsia="Noto Sans Symbols" w:hAnsi="Noto Sans Symbols" w:cs="Noto Sans Symbols"/>
      </w:rPr>
    </w:lvl>
    <w:lvl w:ilvl="7">
      <w:start w:val="1"/>
      <w:numFmt w:val="bullet"/>
      <w:lvlText w:val="o"/>
      <w:lvlJc w:val="left"/>
      <w:pPr>
        <w:ind w:left="6030" w:hanging="360"/>
      </w:pPr>
      <w:rPr>
        <w:rFonts w:ascii="Courier New" w:eastAsia="Courier New" w:hAnsi="Courier New" w:cs="Courier New"/>
      </w:rPr>
    </w:lvl>
    <w:lvl w:ilvl="8">
      <w:start w:val="1"/>
      <w:numFmt w:val="bullet"/>
      <w:lvlText w:val="▪"/>
      <w:lvlJc w:val="left"/>
      <w:pPr>
        <w:ind w:left="6750" w:hanging="360"/>
      </w:pPr>
      <w:rPr>
        <w:rFonts w:ascii="Noto Sans Symbols" w:eastAsia="Noto Sans Symbols" w:hAnsi="Noto Sans Symbols" w:cs="Noto Sans Symbols"/>
      </w:rPr>
    </w:lvl>
  </w:abstractNum>
  <w:abstractNum w:abstractNumId="128">
    <w:nsid w:val="6CB77460"/>
    <w:multiLevelType w:val="multilevel"/>
    <w:tmpl w:val="FFFFFFFF"/>
    <w:lvl w:ilvl="0">
      <w:start w:val="1"/>
      <w:numFmt w:val="bullet"/>
      <w:lvlText w:val="-"/>
      <w:lvlJc w:val="left"/>
      <w:pPr>
        <w:ind w:left="450" w:hanging="360"/>
      </w:pPr>
      <w:rPr>
        <w:rFonts w:ascii="Calibri" w:eastAsia="Calibri" w:hAnsi="Calibri" w:cs="Calibri"/>
      </w:rPr>
    </w:lvl>
    <w:lvl w:ilvl="1">
      <w:start w:val="1"/>
      <w:numFmt w:val="bullet"/>
      <w:lvlText w:val="o"/>
      <w:lvlJc w:val="left"/>
      <w:pPr>
        <w:ind w:left="1170" w:hanging="360"/>
      </w:pPr>
      <w:rPr>
        <w:rFonts w:ascii="Courier New" w:eastAsia="Courier New" w:hAnsi="Courier New" w:cs="Courier New"/>
      </w:rPr>
    </w:lvl>
    <w:lvl w:ilvl="2">
      <w:start w:val="1"/>
      <w:numFmt w:val="bullet"/>
      <w:lvlText w:val="▪"/>
      <w:lvlJc w:val="left"/>
      <w:pPr>
        <w:ind w:left="1890" w:hanging="360"/>
      </w:pPr>
      <w:rPr>
        <w:rFonts w:ascii="Noto Sans Symbols" w:eastAsia="Noto Sans Symbols" w:hAnsi="Noto Sans Symbols" w:cs="Noto Sans Symbols"/>
      </w:rPr>
    </w:lvl>
    <w:lvl w:ilvl="3">
      <w:start w:val="1"/>
      <w:numFmt w:val="bullet"/>
      <w:lvlText w:val="●"/>
      <w:lvlJc w:val="left"/>
      <w:pPr>
        <w:ind w:left="2610" w:hanging="360"/>
      </w:pPr>
      <w:rPr>
        <w:rFonts w:ascii="Noto Sans Symbols" w:eastAsia="Noto Sans Symbols" w:hAnsi="Noto Sans Symbols" w:cs="Noto Sans Symbols"/>
      </w:rPr>
    </w:lvl>
    <w:lvl w:ilvl="4">
      <w:start w:val="1"/>
      <w:numFmt w:val="bullet"/>
      <w:lvlText w:val="o"/>
      <w:lvlJc w:val="left"/>
      <w:pPr>
        <w:ind w:left="3330" w:hanging="360"/>
      </w:pPr>
      <w:rPr>
        <w:rFonts w:ascii="Courier New" w:eastAsia="Courier New" w:hAnsi="Courier New" w:cs="Courier New"/>
      </w:rPr>
    </w:lvl>
    <w:lvl w:ilvl="5">
      <w:start w:val="1"/>
      <w:numFmt w:val="bullet"/>
      <w:lvlText w:val="▪"/>
      <w:lvlJc w:val="left"/>
      <w:pPr>
        <w:ind w:left="4050" w:hanging="360"/>
      </w:pPr>
      <w:rPr>
        <w:rFonts w:ascii="Noto Sans Symbols" w:eastAsia="Noto Sans Symbols" w:hAnsi="Noto Sans Symbols" w:cs="Noto Sans Symbols"/>
      </w:rPr>
    </w:lvl>
    <w:lvl w:ilvl="6">
      <w:start w:val="1"/>
      <w:numFmt w:val="bullet"/>
      <w:lvlText w:val="●"/>
      <w:lvlJc w:val="left"/>
      <w:pPr>
        <w:ind w:left="4770" w:hanging="360"/>
      </w:pPr>
      <w:rPr>
        <w:rFonts w:ascii="Noto Sans Symbols" w:eastAsia="Noto Sans Symbols" w:hAnsi="Noto Sans Symbols" w:cs="Noto Sans Symbols"/>
      </w:rPr>
    </w:lvl>
    <w:lvl w:ilvl="7">
      <w:start w:val="1"/>
      <w:numFmt w:val="bullet"/>
      <w:lvlText w:val="o"/>
      <w:lvlJc w:val="left"/>
      <w:pPr>
        <w:ind w:left="5490" w:hanging="360"/>
      </w:pPr>
      <w:rPr>
        <w:rFonts w:ascii="Courier New" w:eastAsia="Courier New" w:hAnsi="Courier New" w:cs="Courier New"/>
      </w:rPr>
    </w:lvl>
    <w:lvl w:ilvl="8">
      <w:start w:val="1"/>
      <w:numFmt w:val="bullet"/>
      <w:lvlText w:val="▪"/>
      <w:lvlJc w:val="left"/>
      <w:pPr>
        <w:ind w:left="6210" w:hanging="360"/>
      </w:pPr>
      <w:rPr>
        <w:rFonts w:ascii="Noto Sans Symbols" w:eastAsia="Noto Sans Symbols" w:hAnsi="Noto Sans Symbols" w:cs="Noto Sans Symbols"/>
      </w:rPr>
    </w:lvl>
  </w:abstractNum>
  <w:abstractNum w:abstractNumId="129">
    <w:nsid w:val="6FAB4D5F"/>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numFmt w:val="bullet"/>
      <w:lvlText w:val="-"/>
      <w:lvlJc w:val="left"/>
      <w:pPr>
        <w:ind w:left="1440" w:hanging="360"/>
      </w:pPr>
      <w:rPr>
        <w:rFonts w:ascii="Times New Roman" w:eastAsia="Times New Roman" w:hAnsi="Times New Roman" w:cs="Times New Roman"/>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0">
    <w:nsid w:val="6FD50CFC"/>
    <w:multiLevelType w:val="multilevel"/>
    <w:tmpl w:val="FFFFFFFF"/>
    <w:lvl w:ilvl="0">
      <w:start w:val="1"/>
      <w:numFmt w:val="bullet"/>
      <w:lvlText w:val="●"/>
      <w:lvlJc w:val="left"/>
      <w:pPr>
        <w:ind w:left="720" w:hanging="360"/>
      </w:pPr>
      <w:rPr>
        <w:rFonts w:ascii="Noto Sans Symbols" w:eastAsia="Noto Sans Symbols" w:hAnsi="Noto Sans Symbols" w:cs="Noto Sans Symbols"/>
        <w:sz w:val="24"/>
        <w:szCs w:val="24"/>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31">
    <w:nsid w:val="70BC1CF5"/>
    <w:multiLevelType w:val="multilevel"/>
    <w:tmpl w:val="FFFFFFFF"/>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2">
    <w:nsid w:val="71202F05"/>
    <w:multiLevelType w:val="multilevel"/>
    <w:tmpl w:val="FFFFFFFF"/>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33">
    <w:nsid w:val="72880AD7"/>
    <w:multiLevelType w:val="multilevel"/>
    <w:tmpl w:val="FFFFFFFF"/>
    <w:lvl w:ilvl="0">
      <w:start w:val="1"/>
      <w:numFmt w:val="bullet"/>
      <w:lvlText w:val="-"/>
      <w:lvlJc w:val="left"/>
      <w:pPr>
        <w:ind w:left="1530" w:hanging="360"/>
      </w:pPr>
      <w:rPr>
        <w:rFonts w:ascii="Calibri" w:eastAsia="Calibri" w:hAnsi="Calibri" w:cs="Calibri"/>
      </w:rPr>
    </w:lvl>
    <w:lvl w:ilvl="1">
      <w:start w:val="1"/>
      <w:numFmt w:val="bullet"/>
      <w:lvlText w:val="o"/>
      <w:lvlJc w:val="left"/>
      <w:pPr>
        <w:ind w:left="2250" w:hanging="360"/>
      </w:pPr>
      <w:rPr>
        <w:rFonts w:ascii="Courier New" w:eastAsia="Courier New" w:hAnsi="Courier New" w:cs="Courier New"/>
      </w:rPr>
    </w:lvl>
    <w:lvl w:ilvl="2">
      <w:start w:val="1"/>
      <w:numFmt w:val="bullet"/>
      <w:lvlText w:val="▪"/>
      <w:lvlJc w:val="left"/>
      <w:pPr>
        <w:ind w:left="2970" w:hanging="360"/>
      </w:pPr>
      <w:rPr>
        <w:rFonts w:ascii="Noto Sans Symbols" w:eastAsia="Noto Sans Symbols" w:hAnsi="Noto Sans Symbols" w:cs="Noto Sans Symbols"/>
      </w:rPr>
    </w:lvl>
    <w:lvl w:ilvl="3">
      <w:start w:val="1"/>
      <w:numFmt w:val="bullet"/>
      <w:lvlText w:val="●"/>
      <w:lvlJc w:val="left"/>
      <w:pPr>
        <w:ind w:left="3690" w:hanging="360"/>
      </w:pPr>
      <w:rPr>
        <w:rFonts w:ascii="Noto Sans Symbols" w:eastAsia="Noto Sans Symbols" w:hAnsi="Noto Sans Symbols" w:cs="Noto Sans Symbols"/>
      </w:rPr>
    </w:lvl>
    <w:lvl w:ilvl="4">
      <w:start w:val="1"/>
      <w:numFmt w:val="bullet"/>
      <w:lvlText w:val="o"/>
      <w:lvlJc w:val="left"/>
      <w:pPr>
        <w:ind w:left="4410" w:hanging="360"/>
      </w:pPr>
      <w:rPr>
        <w:rFonts w:ascii="Courier New" w:eastAsia="Courier New" w:hAnsi="Courier New" w:cs="Courier New"/>
      </w:rPr>
    </w:lvl>
    <w:lvl w:ilvl="5">
      <w:start w:val="1"/>
      <w:numFmt w:val="bullet"/>
      <w:lvlText w:val="▪"/>
      <w:lvlJc w:val="left"/>
      <w:pPr>
        <w:ind w:left="5130" w:hanging="360"/>
      </w:pPr>
      <w:rPr>
        <w:rFonts w:ascii="Noto Sans Symbols" w:eastAsia="Noto Sans Symbols" w:hAnsi="Noto Sans Symbols" w:cs="Noto Sans Symbols"/>
      </w:rPr>
    </w:lvl>
    <w:lvl w:ilvl="6">
      <w:start w:val="1"/>
      <w:numFmt w:val="bullet"/>
      <w:lvlText w:val="●"/>
      <w:lvlJc w:val="left"/>
      <w:pPr>
        <w:ind w:left="5850" w:hanging="360"/>
      </w:pPr>
      <w:rPr>
        <w:rFonts w:ascii="Noto Sans Symbols" w:eastAsia="Noto Sans Symbols" w:hAnsi="Noto Sans Symbols" w:cs="Noto Sans Symbols"/>
      </w:rPr>
    </w:lvl>
    <w:lvl w:ilvl="7">
      <w:start w:val="1"/>
      <w:numFmt w:val="bullet"/>
      <w:lvlText w:val="o"/>
      <w:lvlJc w:val="left"/>
      <w:pPr>
        <w:ind w:left="6570" w:hanging="360"/>
      </w:pPr>
      <w:rPr>
        <w:rFonts w:ascii="Courier New" w:eastAsia="Courier New" w:hAnsi="Courier New" w:cs="Courier New"/>
      </w:rPr>
    </w:lvl>
    <w:lvl w:ilvl="8">
      <w:start w:val="1"/>
      <w:numFmt w:val="bullet"/>
      <w:lvlText w:val="▪"/>
      <w:lvlJc w:val="left"/>
      <w:pPr>
        <w:ind w:left="7290" w:hanging="360"/>
      </w:pPr>
      <w:rPr>
        <w:rFonts w:ascii="Noto Sans Symbols" w:eastAsia="Noto Sans Symbols" w:hAnsi="Noto Sans Symbols" w:cs="Noto Sans Symbols"/>
      </w:rPr>
    </w:lvl>
  </w:abstractNum>
  <w:abstractNum w:abstractNumId="134">
    <w:nsid w:val="73486DBC"/>
    <w:multiLevelType w:val="multilevel"/>
    <w:tmpl w:val="FFFFFFFF"/>
    <w:lvl w:ilvl="0">
      <w:start w:val="1"/>
      <w:numFmt w:val="bullet"/>
      <w:lvlText w:val="-"/>
      <w:lvlJc w:val="left"/>
      <w:pPr>
        <w:ind w:left="1710" w:hanging="360"/>
      </w:pPr>
      <w:rPr>
        <w:rFonts w:ascii="Calibri" w:eastAsia="Calibri" w:hAnsi="Calibri" w:cs="Calibri"/>
      </w:rPr>
    </w:lvl>
    <w:lvl w:ilvl="1">
      <w:start w:val="1"/>
      <w:numFmt w:val="bullet"/>
      <w:lvlText w:val="o"/>
      <w:lvlJc w:val="left"/>
      <w:pPr>
        <w:ind w:left="2430" w:hanging="360"/>
      </w:pPr>
      <w:rPr>
        <w:rFonts w:ascii="Courier New" w:eastAsia="Courier New" w:hAnsi="Courier New" w:cs="Courier New"/>
      </w:rPr>
    </w:lvl>
    <w:lvl w:ilvl="2">
      <w:start w:val="1"/>
      <w:numFmt w:val="bullet"/>
      <w:lvlText w:val="▪"/>
      <w:lvlJc w:val="left"/>
      <w:pPr>
        <w:ind w:left="3150" w:hanging="360"/>
      </w:pPr>
      <w:rPr>
        <w:rFonts w:ascii="Noto Sans Symbols" w:eastAsia="Noto Sans Symbols" w:hAnsi="Noto Sans Symbols" w:cs="Noto Sans Symbols"/>
      </w:rPr>
    </w:lvl>
    <w:lvl w:ilvl="3">
      <w:start w:val="1"/>
      <w:numFmt w:val="bullet"/>
      <w:lvlText w:val="●"/>
      <w:lvlJc w:val="left"/>
      <w:pPr>
        <w:ind w:left="3870" w:hanging="360"/>
      </w:pPr>
      <w:rPr>
        <w:rFonts w:ascii="Noto Sans Symbols" w:eastAsia="Noto Sans Symbols" w:hAnsi="Noto Sans Symbols" w:cs="Noto Sans Symbols"/>
      </w:rPr>
    </w:lvl>
    <w:lvl w:ilvl="4">
      <w:start w:val="1"/>
      <w:numFmt w:val="bullet"/>
      <w:lvlText w:val="o"/>
      <w:lvlJc w:val="left"/>
      <w:pPr>
        <w:ind w:left="4590" w:hanging="360"/>
      </w:pPr>
      <w:rPr>
        <w:rFonts w:ascii="Courier New" w:eastAsia="Courier New" w:hAnsi="Courier New" w:cs="Courier New"/>
      </w:rPr>
    </w:lvl>
    <w:lvl w:ilvl="5">
      <w:start w:val="1"/>
      <w:numFmt w:val="bullet"/>
      <w:lvlText w:val="▪"/>
      <w:lvlJc w:val="left"/>
      <w:pPr>
        <w:ind w:left="5310" w:hanging="360"/>
      </w:pPr>
      <w:rPr>
        <w:rFonts w:ascii="Noto Sans Symbols" w:eastAsia="Noto Sans Symbols" w:hAnsi="Noto Sans Symbols" w:cs="Noto Sans Symbols"/>
      </w:rPr>
    </w:lvl>
    <w:lvl w:ilvl="6">
      <w:start w:val="1"/>
      <w:numFmt w:val="bullet"/>
      <w:lvlText w:val="●"/>
      <w:lvlJc w:val="left"/>
      <w:pPr>
        <w:ind w:left="6030" w:hanging="360"/>
      </w:pPr>
      <w:rPr>
        <w:rFonts w:ascii="Noto Sans Symbols" w:eastAsia="Noto Sans Symbols" w:hAnsi="Noto Sans Symbols" w:cs="Noto Sans Symbols"/>
      </w:rPr>
    </w:lvl>
    <w:lvl w:ilvl="7">
      <w:start w:val="1"/>
      <w:numFmt w:val="bullet"/>
      <w:lvlText w:val="o"/>
      <w:lvlJc w:val="left"/>
      <w:pPr>
        <w:ind w:left="6750" w:hanging="360"/>
      </w:pPr>
      <w:rPr>
        <w:rFonts w:ascii="Courier New" w:eastAsia="Courier New" w:hAnsi="Courier New" w:cs="Courier New"/>
      </w:rPr>
    </w:lvl>
    <w:lvl w:ilvl="8">
      <w:start w:val="1"/>
      <w:numFmt w:val="bullet"/>
      <w:lvlText w:val="▪"/>
      <w:lvlJc w:val="left"/>
      <w:pPr>
        <w:ind w:left="7470" w:hanging="360"/>
      </w:pPr>
      <w:rPr>
        <w:rFonts w:ascii="Noto Sans Symbols" w:eastAsia="Noto Sans Symbols" w:hAnsi="Noto Sans Symbols" w:cs="Noto Sans Symbols"/>
      </w:rPr>
    </w:lvl>
  </w:abstractNum>
  <w:abstractNum w:abstractNumId="135">
    <w:nsid w:val="737403EE"/>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numFmt w:val="bullet"/>
      <w:lvlText w:val="-"/>
      <w:lvlJc w:val="left"/>
      <w:pPr>
        <w:ind w:left="1170" w:hanging="360"/>
      </w:pPr>
      <w:rPr>
        <w:rFonts w:ascii="Times New Roman" w:eastAsia="Times New Roman" w:hAnsi="Times New Roman" w:cs="Times New Roman"/>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6">
    <w:nsid w:val="74F2325F"/>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7">
    <w:nsid w:val="75092174"/>
    <w:multiLevelType w:val="multilevel"/>
    <w:tmpl w:val="FFFFFFFF"/>
    <w:lvl w:ilvl="0">
      <w:start w:val="20"/>
      <w:numFmt w:val="decimal"/>
      <w:lvlText w:val="%1."/>
      <w:lvlJc w:val="left"/>
      <w:pPr>
        <w:ind w:left="1605" w:hanging="495"/>
      </w:pPr>
    </w:lvl>
    <w:lvl w:ilvl="1">
      <w:start w:val="1"/>
      <w:numFmt w:val="lowerLetter"/>
      <w:lvlText w:val="%2."/>
      <w:lvlJc w:val="left"/>
      <w:pPr>
        <w:ind w:left="2190" w:hanging="360"/>
      </w:pPr>
    </w:lvl>
    <w:lvl w:ilvl="2">
      <w:start w:val="1"/>
      <w:numFmt w:val="lowerRoman"/>
      <w:lvlText w:val="%3."/>
      <w:lvlJc w:val="right"/>
      <w:pPr>
        <w:ind w:left="2910" w:hanging="180"/>
      </w:pPr>
    </w:lvl>
    <w:lvl w:ilvl="3">
      <w:start w:val="1"/>
      <w:numFmt w:val="decimal"/>
      <w:lvlText w:val="%4."/>
      <w:lvlJc w:val="left"/>
      <w:pPr>
        <w:ind w:left="3630" w:hanging="360"/>
      </w:pPr>
    </w:lvl>
    <w:lvl w:ilvl="4">
      <w:start w:val="1"/>
      <w:numFmt w:val="lowerLetter"/>
      <w:lvlText w:val="%5."/>
      <w:lvlJc w:val="left"/>
      <w:pPr>
        <w:ind w:left="4350" w:hanging="360"/>
      </w:pPr>
    </w:lvl>
    <w:lvl w:ilvl="5">
      <w:start w:val="1"/>
      <w:numFmt w:val="lowerRoman"/>
      <w:lvlText w:val="%6."/>
      <w:lvlJc w:val="right"/>
      <w:pPr>
        <w:ind w:left="5070" w:hanging="180"/>
      </w:pPr>
    </w:lvl>
    <w:lvl w:ilvl="6">
      <w:start w:val="1"/>
      <w:numFmt w:val="decimal"/>
      <w:lvlText w:val="%7."/>
      <w:lvlJc w:val="left"/>
      <w:pPr>
        <w:ind w:left="5790" w:hanging="360"/>
      </w:pPr>
    </w:lvl>
    <w:lvl w:ilvl="7">
      <w:start w:val="1"/>
      <w:numFmt w:val="lowerLetter"/>
      <w:lvlText w:val="%8."/>
      <w:lvlJc w:val="left"/>
      <w:pPr>
        <w:ind w:left="6510" w:hanging="360"/>
      </w:pPr>
    </w:lvl>
    <w:lvl w:ilvl="8">
      <w:start w:val="1"/>
      <w:numFmt w:val="lowerRoman"/>
      <w:lvlText w:val="%9."/>
      <w:lvlJc w:val="right"/>
      <w:pPr>
        <w:ind w:left="7230" w:hanging="180"/>
      </w:pPr>
    </w:lvl>
  </w:abstractNum>
  <w:abstractNum w:abstractNumId="138">
    <w:nsid w:val="7824564D"/>
    <w:multiLevelType w:val="multilevel"/>
    <w:tmpl w:val="FFFFFFFF"/>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39">
    <w:nsid w:val="7933745C"/>
    <w:multiLevelType w:val="multilevel"/>
    <w:tmpl w:val="FFFFFFFF"/>
    <w:lvl w:ilvl="0">
      <w:start w:val="1"/>
      <w:numFmt w:val="bullet"/>
      <w:lvlText w:val="-"/>
      <w:lvlJc w:val="left"/>
      <w:pPr>
        <w:ind w:left="1620" w:hanging="360"/>
      </w:pPr>
      <w:rPr>
        <w:rFonts w:ascii="Calibri" w:eastAsia="Calibri" w:hAnsi="Calibri" w:cs="Calibri"/>
      </w:rPr>
    </w:lvl>
    <w:lvl w:ilvl="1">
      <w:start w:val="1"/>
      <w:numFmt w:val="bullet"/>
      <w:lvlText w:val="o"/>
      <w:lvlJc w:val="left"/>
      <w:pPr>
        <w:ind w:left="2340" w:hanging="360"/>
      </w:pPr>
      <w:rPr>
        <w:rFonts w:ascii="Courier New" w:eastAsia="Courier New" w:hAnsi="Courier New" w:cs="Courier New"/>
      </w:rPr>
    </w:lvl>
    <w:lvl w:ilvl="2">
      <w:start w:val="1"/>
      <w:numFmt w:val="bullet"/>
      <w:lvlText w:val="▪"/>
      <w:lvlJc w:val="left"/>
      <w:pPr>
        <w:ind w:left="3060" w:hanging="360"/>
      </w:pPr>
      <w:rPr>
        <w:rFonts w:ascii="Noto Sans Symbols" w:eastAsia="Noto Sans Symbols" w:hAnsi="Noto Sans Symbols" w:cs="Noto Sans Symbols"/>
      </w:rPr>
    </w:lvl>
    <w:lvl w:ilvl="3">
      <w:start w:val="1"/>
      <w:numFmt w:val="bullet"/>
      <w:lvlText w:val="●"/>
      <w:lvlJc w:val="left"/>
      <w:pPr>
        <w:ind w:left="3780" w:hanging="360"/>
      </w:pPr>
      <w:rPr>
        <w:rFonts w:ascii="Noto Sans Symbols" w:eastAsia="Noto Sans Symbols" w:hAnsi="Noto Sans Symbols" w:cs="Noto Sans Symbols"/>
      </w:rPr>
    </w:lvl>
    <w:lvl w:ilvl="4">
      <w:start w:val="1"/>
      <w:numFmt w:val="bullet"/>
      <w:lvlText w:val="o"/>
      <w:lvlJc w:val="left"/>
      <w:pPr>
        <w:ind w:left="4500" w:hanging="360"/>
      </w:pPr>
      <w:rPr>
        <w:rFonts w:ascii="Courier New" w:eastAsia="Courier New" w:hAnsi="Courier New" w:cs="Courier New"/>
      </w:rPr>
    </w:lvl>
    <w:lvl w:ilvl="5">
      <w:start w:val="1"/>
      <w:numFmt w:val="bullet"/>
      <w:lvlText w:val="▪"/>
      <w:lvlJc w:val="left"/>
      <w:pPr>
        <w:ind w:left="5220" w:hanging="360"/>
      </w:pPr>
      <w:rPr>
        <w:rFonts w:ascii="Noto Sans Symbols" w:eastAsia="Noto Sans Symbols" w:hAnsi="Noto Sans Symbols" w:cs="Noto Sans Symbols"/>
      </w:rPr>
    </w:lvl>
    <w:lvl w:ilvl="6">
      <w:start w:val="1"/>
      <w:numFmt w:val="bullet"/>
      <w:lvlText w:val="●"/>
      <w:lvlJc w:val="left"/>
      <w:pPr>
        <w:ind w:left="5940" w:hanging="360"/>
      </w:pPr>
      <w:rPr>
        <w:rFonts w:ascii="Noto Sans Symbols" w:eastAsia="Noto Sans Symbols" w:hAnsi="Noto Sans Symbols" w:cs="Noto Sans Symbols"/>
      </w:rPr>
    </w:lvl>
    <w:lvl w:ilvl="7">
      <w:start w:val="1"/>
      <w:numFmt w:val="bullet"/>
      <w:lvlText w:val="o"/>
      <w:lvlJc w:val="left"/>
      <w:pPr>
        <w:ind w:left="6660" w:hanging="360"/>
      </w:pPr>
      <w:rPr>
        <w:rFonts w:ascii="Courier New" w:eastAsia="Courier New" w:hAnsi="Courier New" w:cs="Courier New"/>
      </w:rPr>
    </w:lvl>
    <w:lvl w:ilvl="8">
      <w:start w:val="1"/>
      <w:numFmt w:val="bullet"/>
      <w:lvlText w:val="▪"/>
      <w:lvlJc w:val="left"/>
      <w:pPr>
        <w:ind w:left="7380" w:hanging="360"/>
      </w:pPr>
      <w:rPr>
        <w:rFonts w:ascii="Noto Sans Symbols" w:eastAsia="Noto Sans Symbols" w:hAnsi="Noto Sans Symbols" w:cs="Noto Sans Symbols"/>
      </w:rPr>
    </w:lvl>
  </w:abstractNum>
  <w:abstractNum w:abstractNumId="140">
    <w:nsid w:val="793663F9"/>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1">
    <w:nsid w:val="79F8673C"/>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2">
    <w:nsid w:val="7A916AF4"/>
    <w:multiLevelType w:val="multilevel"/>
    <w:tmpl w:val="FFFFFFFF"/>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43">
    <w:nsid w:val="7A9879ED"/>
    <w:multiLevelType w:val="multilevel"/>
    <w:tmpl w:val="FFFFFFFF"/>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44">
    <w:nsid w:val="7BD74276"/>
    <w:multiLevelType w:val="multilevel"/>
    <w:tmpl w:val="FFFFFFFF"/>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45">
    <w:nsid w:val="7C2C014C"/>
    <w:multiLevelType w:val="multilevel"/>
    <w:tmpl w:val="FFFFFFFF"/>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46">
    <w:nsid w:val="7DCA7909"/>
    <w:multiLevelType w:val="multilevel"/>
    <w:tmpl w:val="FFFFFFFF"/>
    <w:lvl w:ilvl="0">
      <w:start w:val="1"/>
      <w:numFmt w:val="bullet"/>
      <w:lvlText w:val="-"/>
      <w:lvlJc w:val="left"/>
      <w:pPr>
        <w:ind w:left="1080" w:hanging="360"/>
      </w:pPr>
      <w:rPr>
        <w:rFonts w:ascii="Calibri" w:eastAsia="Calibri" w:hAnsi="Calibri" w:cs="Calibri"/>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47">
    <w:nsid w:val="7E8E62E1"/>
    <w:multiLevelType w:val="multilevel"/>
    <w:tmpl w:val="FFFFFFFF"/>
    <w:lvl w:ilvl="0">
      <w:start w:val="1"/>
      <w:numFmt w:val="decimal"/>
      <w:lvlText w:val="%1."/>
      <w:lvlJc w:val="left"/>
      <w:pPr>
        <w:ind w:left="990" w:hanging="360"/>
      </w:pPr>
    </w:lvl>
    <w:lvl w:ilvl="1">
      <w:start w:val="1"/>
      <w:numFmt w:val="lowerLetter"/>
      <w:lvlText w:val="%2."/>
      <w:lvlJc w:val="left"/>
      <w:pPr>
        <w:ind w:left="1980" w:hanging="360"/>
      </w:pPr>
    </w:lvl>
    <w:lvl w:ilvl="2">
      <w:start w:val="1"/>
      <w:numFmt w:val="lowerRoman"/>
      <w:lvlText w:val="%3."/>
      <w:lvlJc w:val="right"/>
      <w:pPr>
        <w:ind w:left="2700" w:hanging="180"/>
      </w:pPr>
    </w:lvl>
    <w:lvl w:ilvl="3">
      <w:start w:val="1"/>
      <w:numFmt w:val="decimal"/>
      <w:lvlText w:val="%4."/>
      <w:lvlJc w:val="left"/>
      <w:pPr>
        <w:ind w:left="3420" w:hanging="360"/>
      </w:pPr>
    </w:lvl>
    <w:lvl w:ilvl="4">
      <w:start w:val="1"/>
      <w:numFmt w:val="lowerLetter"/>
      <w:lvlText w:val="%5."/>
      <w:lvlJc w:val="left"/>
      <w:pPr>
        <w:ind w:left="4140" w:hanging="360"/>
      </w:pPr>
    </w:lvl>
    <w:lvl w:ilvl="5">
      <w:start w:val="1"/>
      <w:numFmt w:val="lowerRoman"/>
      <w:lvlText w:val="%6."/>
      <w:lvlJc w:val="right"/>
      <w:pPr>
        <w:ind w:left="4860" w:hanging="180"/>
      </w:pPr>
    </w:lvl>
    <w:lvl w:ilvl="6">
      <w:start w:val="1"/>
      <w:numFmt w:val="decimal"/>
      <w:lvlText w:val="%7."/>
      <w:lvlJc w:val="left"/>
      <w:pPr>
        <w:ind w:left="5580" w:hanging="360"/>
      </w:pPr>
    </w:lvl>
    <w:lvl w:ilvl="7">
      <w:start w:val="1"/>
      <w:numFmt w:val="lowerLetter"/>
      <w:lvlText w:val="%8."/>
      <w:lvlJc w:val="left"/>
      <w:pPr>
        <w:ind w:left="6300" w:hanging="360"/>
      </w:pPr>
    </w:lvl>
    <w:lvl w:ilvl="8">
      <w:start w:val="1"/>
      <w:numFmt w:val="lowerRoman"/>
      <w:lvlText w:val="%9."/>
      <w:lvlJc w:val="right"/>
      <w:pPr>
        <w:ind w:left="7020" w:hanging="180"/>
      </w:pPr>
    </w:lvl>
  </w:abstractNum>
  <w:abstractNum w:abstractNumId="148">
    <w:nsid w:val="7E9C097E"/>
    <w:multiLevelType w:val="multilevel"/>
    <w:tmpl w:val="FFFFFFFF"/>
    <w:lvl w:ilvl="0">
      <w:start w:val="1"/>
      <w:numFmt w:val="bullet"/>
      <w:lvlText w:val="●"/>
      <w:lvlJc w:val="left"/>
      <w:pPr>
        <w:ind w:left="990" w:hanging="360"/>
      </w:pPr>
      <w:rPr>
        <w:rFonts w:ascii="Noto Sans Symbols" w:eastAsia="Noto Sans Symbols" w:hAnsi="Noto Sans Symbols" w:cs="Noto Sans Symbols"/>
      </w:rPr>
    </w:lvl>
    <w:lvl w:ilvl="1">
      <w:start w:val="1"/>
      <w:numFmt w:val="bullet"/>
      <w:lvlText w:val="o"/>
      <w:lvlJc w:val="left"/>
      <w:pPr>
        <w:ind w:left="1710" w:hanging="360"/>
      </w:pPr>
      <w:rPr>
        <w:rFonts w:ascii="Courier New" w:eastAsia="Courier New" w:hAnsi="Courier New" w:cs="Courier New"/>
      </w:rPr>
    </w:lvl>
    <w:lvl w:ilvl="2">
      <w:start w:val="1"/>
      <w:numFmt w:val="bullet"/>
      <w:lvlText w:val="▪"/>
      <w:lvlJc w:val="left"/>
      <w:pPr>
        <w:ind w:left="2430" w:hanging="360"/>
      </w:pPr>
      <w:rPr>
        <w:rFonts w:ascii="Noto Sans Symbols" w:eastAsia="Noto Sans Symbols" w:hAnsi="Noto Sans Symbols" w:cs="Noto Sans Symbols"/>
      </w:rPr>
    </w:lvl>
    <w:lvl w:ilvl="3">
      <w:start w:val="1"/>
      <w:numFmt w:val="bullet"/>
      <w:lvlText w:val="●"/>
      <w:lvlJc w:val="left"/>
      <w:pPr>
        <w:ind w:left="3150" w:hanging="360"/>
      </w:pPr>
      <w:rPr>
        <w:rFonts w:ascii="Noto Sans Symbols" w:eastAsia="Noto Sans Symbols" w:hAnsi="Noto Sans Symbols" w:cs="Noto Sans Symbols"/>
      </w:rPr>
    </w:lvl>
    <w:lvl w:ilvl="4">
      <w:start w:val="1"/>
      <w:numFmt w:val="bullet"/>
      <w:lvlText w:val="o"/>
      <w:lvlJc w:val="left"/>
      <w:pPr>
        <w:ind w:left="3870" w:hanging="360"/>
      </w:pPr>
      <w:rPr>
        <w:rFonts w:ascii="Courier New" w:eastAsia="Courier New" w:hAnsi="Courier New" w:cs="Courier New"/>
      </w:rPr>
    </w:lvl>
    <w:lvl w:ilvl="5">
      <w:start w:val="1"/>
      <w:numFmt w:val="bullet"/>
      <w:lvlText w:val="▪"/>
      <w:lvlJc w:val="left"/>
      <w:pPr>
        <w:ind w:left="4590" w:hanging="360"/>
      </w:pPr>
      <w:rPr>
        <w:rFonts w:ascii="Noto Sans Symbols" w:eastAsia="Noto Sans Symbols" w:hAnsi="Noto Sans Symbols" w:cs="Noto Sans Symbols"/>
      </w:rPr>
    </w:lvl>
    <w:lvl w:ilvl="6">
      <w:start w:val="1"/>
      <w:numFmt w:val="bullet"/>
      <w:lvlText w:val="●"/>
      <w:lvlJc w:val="left"/>
      <w:pPr>
        <w:ind w:left="5310" w:hanging="360"/>
      </w:pPr>
      <w:rPr>
        <w:rFonts w:ascii="Noto Sans Symbols" w:eastAsia="Noto Sans Symbols" w:hAnsi="Noto Sans Symbols" w:cs="Noto Sans Symbols"/>
      </w:rPr>
    </w:lvl>
    <w:lvl w:ilvl="7">
      <w:start w:val="1"/>
      <w:numFmt w:val="bullet"/>
      <w:lvlText w:val="o"/>
      <w:lvlJc w:val="left"/>
      <w:pPr>
        <w:ind w:left="6030" w:hanging="360"/>
      </w:pPr>
      <w:rPr>
        <w:rFonts w:ascii="Courier New" w:eastAsia="Courier New" w:hAnsi="Courier New" w:cs="Courier New"/>
      </w:rPr>
    </w:lvl>
    <w:lvl w:ilvl="8">
      <w:start w:val="1"/>
      <w:numFmt w:val="bullet"/>
      <w:lvlText w:val="▪"/>
      <w:lvlJc w:val="left"/>
      <w:pPr>
        <w:ind w:left="6750" w:hanging="360"/>
      </w:pPr>
      <w:rPr>
        <w:rFonts w:ascii="Noto Sans Symbols" w:eastAsia="Noto Sans Symbols" w:hAnsi="Noto Sans Symbols" w:cs="Noto Sans Symbols"/>
      </w:rPr>
    </w:lvl>
  </w:abstractNum>
  <w:abstractNum w:abstractNumId="149">
    <w:nsid w:val="7FAF206D"/>
    <w:multiLevelType w:val="multilevel"/>
    <w:tmpl w:val="FFFFFFFF"/>
    <w:lvl w:ilvl="0">
      <w:start w:val="1"/>
      <w:numFmt w:val="decimal"/>
      <w:lvlText w:val="%1."/>
      <w:lvlJc w:val="left"/>
      <w:pPr>
        <w:ind w:left="1260" w:hanging="360"/>
      </w:pPr>
    </w:lvl>
    <w:lvl w:ilvl="1">
      <w:start w:val="1"/>
      <w:numFmt w:val="lowerLetter"/>
      <w:lvlText w:val="%2."/>
      <w:lvlJc w:val="left"/>
      <w:pPr>
        <w:ind w:left="1980" w:hanging="360"/>
      </w:pPr>
    </w:lvl>
    <w:lvl w:ilvl="2">
      <w:start w:val="1"/>
      <w:numFmt w:val="lowerRoman"/>
      <w:lvlText w:val="%3."/>
      <w:lvlJc w:val="right"/>
      <w:pPr>
        <w:ind w:left="2700" w:hanging="180"/>
      </w:pPr>
    </w:lvl>
    <w:lvl w:ilvl="3">
      <w:start w:val="1"/>
      <w:numFmt w:val="decimal"/>
      <w:lvlText w:val="%4."/>
      <w:lvlJc w:val="left"/>
      <w:pPr>
        <w:ind w:left="3420" w:hanging="360"/>
      </w:pPr>
    </w:lvl>
    <w:lvl w:ilvl="4">
      <w:start w:val="1"/>
      <w:numFmt w:val="lowerLetter"/>
      <w:lvlText w:val="%5."/>
      <w:lvlJc w:val="left"/>
      <w:pPr>
        <w:ind w:left="4140" w:hanging="360"/>
      </w:pPr>
    </w:lvl>
    <w:lvl w:ilvl="5">
      <w:start w:val="1"/>
      <w:numFmt w:val="lowerRoman"/>
      <w:lvlText w:val="%6."/>
      <w:lvlJc w:val="right"/>
      <w:pPr>
        <w:ind w:left="4860" w:hanging="180"/>
      </w:pPr>
    </w:lvl>
    <w:lvl w:ilvl="6">
      <w:start w:val="1"/>
      <w:numFmt w:val="decimal"/>
      <w:lvlText w:val="%7."/>
      <w:lvlJc w:val="left"/>
      <w:pPr>
        <w:ind w:left="5580" w:hanging="360"/>
      </w:pPr>
    </w:lvl>
    <w:lvl w:ilvl="7">
      <w:start w:val="1"/>
      <w:numFmt w:val="lowerLetter"/>
      <w:lvlText w:val="%8."/>
      <w:lvlJc w:val="left"/>
      <w:pPr>
        <w:ind w:left="6300" w:hanging="360"/>
      </w:pPr>
    </w:lvl>
    <w:lvl w:ilvl="8">
      <w:start w:val="1"/>
      <w:numFmt w:val="lowerRoman"/>
      <w:lvlText w:val="%9."/>
      <w:lvlJc w:val="right"/>
      <w:pPr>
        <w:ind w:left="7020" w:hanging="180"/>
      </w:pPr>
    </w:lvl>
  </w:abstractNum>
  <w:abstractNum w:abstractNumId="150">
    <w:nsid w:val="7FDC725E"/>
    <w:multiLevelType w:val="multilevel"/>
    <w:tmpl w:val="FFFFFFFF"/>
    <w:lvl w:ilvl="0">
      <w:start w:val="1"/>
      <w:numFmt w:val="bullet"/>
      <w:lvlText w:val="o"/>
      <w:lvlJc w:val="left"/>
      <w:pPr>
        <w:ind w:left="1350" w:hanging="360"/>
      </w:pPr>
      <w:rPr>
        <w:rFonts w:ascii="Courier New" w:eastAsia="Courier New" w:hAnsi="Courier New" w:cs="Courier New"/>
      </w:rPr>
    </w:lvl>
    <w:lvl w:ilvl="1">
      <w:numFmt w:val="bullet"/>
      <w:lvlText w:val="-"/>
      <w:lvlJc w:val="left"/>
      <w:pPr>
        <w:ind w:left="1710" w:hanging="360"/>
      </w:pPr>
      <w:rPr>
        <w:rFonts w:ascii="Times New Roman" w:eastAsia="Times New Roman" w:hAnsi="Times New Roman" w:cs="Times New Roman"/>
      </w:rPr>
    </w:lvl>
    <w:lvl w:ilvl="2">
      <w:start w:val="1"/>
      <w:numFmt w:val="bullet"/>
      <w:lvlText w:val="-"/>
      <w:lvlJc w:val="left"/>
      <w:pPr>
        <w:ind w:left="2790" w:hanging="360"/>
      </w:pPr>
      <w:rPr>
        <w:rFonts w:ascii="Times New Roman" w:eastAsia="Times New Roman" w:hAnsi="Times New Roman" w:cs="Times New Roman"/>
      </w:rPr>
    </w:lvl>
    <w:lvl w:ilvl="3">
      <w:start w:val="1"/>
      <w:numFmt w:val="bullet"/>
      <w:lvlText w:val="-"/>
      <w:lvlJc w:val="left"/>
      <w:pPr>
        <w:ind w:left="3510" w:hanging="360"/>
      </w:pPr>
      <w:rPr>
        <w:rFonts w:ascii="Times New Roman" w:eastAsia="Times New Roman" w:hAnsi="Times New Roman" w:cs="Times New Roman"/>
      </w:rPr>
    </w:lvl>
    <w:lvl w:ilvl="4">
      <w:start w:val="1"/>
      <w:numFmt w:val="bullet"/>
      <w:lvlText w:val="-"/>
      <w:lvlJc w:val="left"/>
      <w:pPr>
        <w:ind w:left="4230" w:hanging="360"/>
      </w:pPr>
      <w:rPr>
        <w:rFonts w:ascii="Times New Roman" w:eastAsia="Times New Roman" w:hAnsi="Times New Roman" w:cs="Times New Roman"/>
      </w:rPr>
    </w:lvl>
    <w:lvl w:ilvl="5">
      <w:start w:val="1"/>
      <w:numFmt w:val="bullet"/>
      <w:lvlText w:val="-"/>
      <w:lvlJc w:val="left"/>
      <w:pPr>
        <w:ind w:left="4950" w:hanging="360"/>
      </w:pPr>
      <w:rPr>
        <w:rFonts w:ascii="Times New Roman" w:eastAsia="Times New Roman" w:hAnsi="Times New Roman" w:cs="Times New Roman"/>
      </w:rPr>
    </w:lvl>
    <w:lvl w:ilvl="6">
      <w:start w:val="1"/>
      <w:numFmt w:val="bullet"/>
      <w:lvlText w:val="-"/>
      <w:lvlJc w:val="left"/>
      <w:pPr>
        <w:ind w:left="5670" w:hanging="360"/>
      </w:pPr>
      <w:rPr>
        <w:rFonts w:ascii="Times New Roman" w:eastAsia="Times New Roman" w:hAnsi="Times New Roman" w:cs="Times New Roman"/>
      </w:rPr>
    </w:lvl>
    <w:lvl w:ilvl="7">
      <w:start w:val="1"/>
      <w:numFmt w:val="bullet"/>
      <w:lvlText w:val="-"/>
      <w:lvlJc w:val="left"/>
      <w:pPr>
        <w:ind w:left="6390" w:hanging="360"/>
      </w:pPr>
      <w:rPr>
        <w:rFonts w:ascii="Times New Roman" w:eastAsia="Times New Roman" w:hAnsi="Times New Roman" w:cs="Times New Roman"/>
      </w:rPr>
    </w:lvl>
    <w:lvl w:ilvl="8">
      <w:start w:val="1"/>
      <w:numFmt w:val="bullet"/>
      <w:lvlText w:val="-"/>
      <w:lvlJc w:val="left"/>
      <w:pPr>
        <w:ind w:left="7110" w:hanging="360"/>
      </w:pPr>
      <w:rPr>
        <w:rFonts w:ascii="Times New Roman" w:eastAsia="Times New Roman" w:hAnsi="Times New Roman" w:cs="Times New Roman"/>
      </w:rPr>
    </w:lvl>
  </w:abstractNum>
  <w:abstractNum w:abstractNumId="151">
    <w:nsid w:val="7FEA09AA"/>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710" w:hanging="360"/>
      </w:pPr>
      <w:rPr>
        <w:rFonts w:ascii="Courier New" w:eastAsia="Courier New" w:hAnsi="Courier New" w:cs="Courier New"/>
      </w:rPr>
    </w:lvl>
    <w:lvl w:ilvl="2">
      <w:start w:val="1"/>
      <w:numFmt w:val="bullet"/>
      <w:lvlText w:val="▪"/>
      <w:lvlJc w:val="left"/>
      <w:pPr>
        <w:ind w:left="2430" w:hanging="360"/>
      </w:pPr>
      <w:rPr>
        <w:rFonts w:ascii="Noto Sans Symbols" w:eastAsia="Noto Sans Symbols" w:hAnsi="Noto Sans Symbols" w:cs="Noto Sans Symbols"/>
      </w:rPr>
    </w:lvl>
    <w:lvl w:ilvl="3">
      <w:start w:val="1"/>
      <w:numFmt w:val="bullet"/>
      <w:lvlText w:val="●"/>
      <w:lvlJc w:val="left"/>
      <w:pPr>
        <w:ind w:left="3150" w:hanging="360"/>
      </w:pPr>
      <w:rPr>
        <w:rFonts w:ascii="Noto Sans Symbols" w:eastAsia="Noto Sans Symbols" w:hAnsi="Noto Sans Symbols" w:cs="Noto Sans Symbols"/>
      </w:rPr>
    </w:lvl>
    <w:lvl w:ilvl="4">
      <w:start w:val="1"/>
      <w:numFmt w:val="bullet"/>
      <w:lvlText w:val="o"/>
      <w:lvlJc w:val="left"/>
      <w:pPr>
        <w:ind w:left="3870" w:hanging="360"/>
      </w:pPr>
      <w:rPr>
        <w:rFonts w:ascii="Courier New" w:eastAsia="Courier New" w:hAnsi="Courier New" w:cs="Courier New"/>
      </w:rPr>
    </w:lvl>
    <w:lvl w:ilvl="5">
      <w:start w:val="1"/>
      <w:numFmt w:val="bullet"/>
      <w:lvlText w:val="▪"/>
      <w:lvlJc w:val="left"/>
      <w:pPr>
        <w:ind w:left="4590" w:hanging="360"/>
      </w:pPr>
      <w:rPr>
        <w:rFonts w:ascii="Noto Sans Symbols" w:eastAsia="Noto Sans Symbols" w:hAnsi="Noto Sans Symbols" w:cs="Noto Sans Symbols"/>
      </w:rPr>
    </w:lvl>
    <w:lvl w:ilvl="6">
      <w:start w:val="1"/>
      <w:numFmt w:val="bullet"/>
      <w:lvlText w:val="●"/>
      <w:lvlJc w:val="left"/>
      <w:pPr>
        <w:ind w:left="5310" w:hanging="360"/>
      </w:pPr>
      <w:rPr>
        <w:rFonts w:ascii="Noto Sans Symbols" w:eastAsia="Noto Sans Symbols" w:hAnsi="Noto Sans Symbols" w:cs="Noto Sans Symbols"/>
      </w:rPr>
    </w:lvl>
    <w:lvl w:ilvl="7">
      <w:start w:val="1"/>
      <w:numFmt w:val="bullet"/>
      <w:lvlText w:val="o"/>
      <w:lvlJc w:val="left"/>
      <w:pPr>
        <w:ind w:left="6030" w:hanging="360"/>
      </w:pPr>
      <w:rPr>
        <w:rFonts w:ascii="Courier New" w:eastAsia="Courier New" w:hAnsi="Courier New" w:cs="Courier New"/>
      </w:rPr>
    </w:lvl>
    <w:lvl w:ilvl="8">
      <w:start w:val="1"/>
      <w:numFmt w:val="bullet"/>
      <w:lvlText w:val="▪"/>
      <w:lvlJc w:val="left"/>
      <w:pPr>
        <w:ind w:left="6750" w:hanging="360"/>
      </w:pPr>
      <w:rPr>
        <w:rFonts w:ascii="Noto Sans Symbols" w:eastAsia="Noto Sans Symbols" w:hAnsi="Noto Sans Symbols" w:cs="Noto Sans Symbols"/>
      </w:rPr>
    </w:lvl>
  </w:abstractNum>
  <w:num w:numId="1">
    <w:abstractNumId w:val="67"/>
  </w:num>
  <w:num w:numId="2">
    <w:abstractNumId w:val="65"/>
  </w:num>
  <w:num w:numId="3">
    <w:abstractNumId w:val="122"/>
  </w:num>
  <w:num w:numId="4">
    <w:abstractNumId w:val="48"/>
  </w:num>
  <w:num w:numId="5">
    <w:abstractNumId w:val="40"/>
  </w:num>
  <w:num w:numId="6">
    <w:abstractNumId w:val="102"/>
  </w:num>
  <w:num w:numId="7">
    <w:abstractNumId w:val="33"/>
  </w:num>
  <w:num w:numId="8">
    <w:abstractNumId w:val="139"/>
  </w:num>
  <w:num w:numId="9">
    <w:abstractNumId w:val="77"/>
  </w:num>
  <w:num w:numId="10">
    <w:abstractNumId w:val="43"/>
  </w:num>
  <w:num w:numId="11">
    <w:abstractNumId w:val="142"/>
  </w:num>
  <w:num w:numId="12">
    <w:abstractNumId w:val="49"/>
  </w:num>
  <w:num w:numId="13">
    <w:abstractNumId w:val="95"/>
  </w:num>
  <w:num w:numId="14">
    <w:abstractNumId w:val="78"/>
  </w:num>
  <w:num w:numId="15">
    <w:abstractNumId w:val="89"/>
  </w:num>
  <w:num w:numId="16">
    <w:abstractNumId w:val="39"/>
  </w:num>
  <w:num w:numId="17">
    <w:abstractNumId w:val="2"/>
  </w:num>
  <w:num w:numId="18">
    <w:abstractNumId w:val="5"/>
  </w:num>
  <w:num w:numId="19">
    <w:abstractNumId w:val="45"/>
  </w:num>
  <w:num w:numId="20">
    <w:abstractNumId w:val="15"/>
  </w:num>
  <w:num w:numId="21">
    <w:abstractNumId w:val="146"/>
  </w:num>
  <w:num w:numId="22">
    <w:abstractNumId w:val="36"/>
  </w:num>
  <w:num w:numId="23">
    <w:abstractNumId w:val="66"/>
  </w:num>
  <w:num w:numId="24">
    <w:abstractNumId w:val="99"/>
  </w:num>
  <w:num w:numId="25">
    <w:abstractNumId w:val="9"/>
  </w:num>
  <w:num w:numId="26">
    <w:abstractNumId w:val="73"/>
  </w:num>
  <w:num w:numId="27">
    <w:abstractNumId w:val="81"/>
  </w:num>
  <w:num w:numId="28">
    <w:abstractNumId w:val="94"/>
  </w:num>
  <w:num w:numId="29">
    <w:abstractNumId w:val="114"/>
  </w:num>
  <w:num w:numId="30">
    <w:abstractNumId w:val="82"/>
  </w:num>
  <w:num w:numId="31">
    <w:abstractNumId w:val="71"/>
  </w:num>
  <w:num w:numId="32">
    <w:abstractNumId w:val="107"/>
  </w:num>
  <w:num w:numId="33">
    <w:abstractNumId w:val="119"/>
  </w:num>
  <w:num w:numId="34">
    <w:abstractNumId w:val="11"/>
  </w:num>
  <w:num w:numId="35">
    <w:abstractNumId w:val="143"/>
  </w:num>
  <w:num w:numId="36">
    <w:abstractNumId w:val="128"/>
  </w:num>
  <w:num w:numId="37">
    <w:abstractNumId w:val="117"/>
  </w:num>
  <w:num w:numId="38">
    <w:abstractNumId w:val="51"/>
  </w:num>
  <w:num w:numId="39">
    <w:abstractNumId w:val="138"/>
  </w:num>
  <w:num w:numId="40">
    <w:abstractNumId w:val="127"/>
  </w:num>
  <w:num w:numId="41">
    <w:abstractNumId w:val="148"/>
  </w:num>
  <w:num w:numId="42">
    <w:abstractNumId w:val="101"/>
  </w:num>
  <w:num w:numId="43">
    <w:abstractNumId w:val="54"/>
  </w:num>
  <w:num w:numId="44">
    <w:abstractNumId w:val="124"/>
  </w:num>
  <w:num w:numId="45">
    <w:abstractNumId w:val="147"/>
  </w:num>
  <w:num w:numId="46">
    <w:abstractNumId w:val="32"/>
  </w:num>
  <w:num w:numId="47">
    <w:abstractNumId w:val="83"/>
  </w:num>
  <w:num w:numId="48">
    <w:abstractNumId w:val="97"/>
  </w:num>
  <w:num w:numId="49">
    <w:abstractNumId w:val="28"/>
  </w:num>
  <w:num w:numId="50">
    <w:abstractNumId w:val="37"/>
  </w:num>
  <w:num w:numId="51">
    <w:abstractNumId w:val="22"/>
  </w:num>
  <w:num w:numId="52">
    <w:abstractNumId w:val="88"/>
  </w:num>
  <w:num w:numId="53">
    <w:abstractNumId w:val="145"/>
  </w:num>
  <w:num w:numId="54">
    <w:abstractNumId w:val="69"/>
  </w:num>
  <w:num w:numId="55">
    <w:abstractNumId w:val="57"/>
  </w:num>
  <w:num w:numId="56">
    <w:abstractNumId w:val="50"/>
  </w:num>
  <w:num w:numId="57">
    <w:abstractNumId w:val="110"/>
  </w:num>
  <w:num w:numId="58">
    <w:abstractNumId w:val="30"/>
  </w:num>
  <w:num w:numId="59">
    <w:abstractNumId w:val="135"/>
  </w:num>
  <w:num w:numId="60">
    <w:abstractNumId w:val="150"/>
  </w:num>
  <w:num w:numId="61">
    <w:abstractNumId w:val="23"/>
  </w:num>
  <w:num w:numId="62">
    <w:abstractNumId w:val="90"/>
  </w:num>
  <w:num w:numId="63">
    <w:abstractNumId w:val="41"/>
  </w:num>
  <w:num w:numId="64">
    <w:abstractNumId w:val="111"/>
  </w:num>
  <w:num w:numId="65">
    <w:abstractNumId w:val="91"/>
  </w:num>
  <w:num w:numId="66">
    <w:abstractNumId w:val="116"/>
  </w:num>
  <w:num w:numId="67">
    <w:abstractNumId w:val="17"/>
  </w:num>
  <w:num w:numId="68">
    <w:abstractNumId w:val="129"/>
  </w:num>
  <w:num w:numId="69">
    <w:abstractNumId w:val="105"/>
  </w:num>
  <w:num w:numId="70">
    <w:abstractNumId w:val="19"/>
  </w:num>
  <w:num w:numId="71">
    <w:abstractNumId w:val="38"/>
  </w:num>
  <w:num w:numId="72">
    <w:abstractNumId w:val="7"/>
  </w:num>
  <w:num w:numId="73">
    <w:abstractNumId w:val="44"/>
  </w:num>
  <w:num w:numId="74">
    <w:abstractNumId w:val="121"/>
  </w:num>
  <w:num w:numId="75">
    <w:abstractNumId w:val="126"/>
  </w:num>
  <w:num w:numId="76">
    <w:abstractNumId w:val="136"/>
  </w:num>
  <w:num w:numId="77">
    <w:abstractNumId w:val="59"/>
  </w:num>
  <w:num w:numId="78">
    <w:abstractNumId w:val="113"/>
  </w:num>
  <w:num w:numId="79">
    <w:abstractNumId w:val="85"/>
  </w:num>
  <w:num w:numId="80">
    <w:abstractNumId w:val="92"/>
  </w:num>
  <w:num w:numId="81">
    <w:abstractNumId w:val="80"/>
  </w:num>
  <w:num w:numId="82">
    <w:abstractNumId w:val="14"/>
  </w:num>
  <w:num w:numId="83">
    <w:abstractNumId w:val="123"/>
  </w:num>
  <w:num w:numId="84">
    <w:abstractNumId w:val="144"/>
  </w:num>
  <w:num w:numId="85">
    <w:abstractNumId w:val="18"/>
  </w:num>
  <w:num w:numId="86">
    <w:abstractNumId w:val="74"/>
  </w:num>
  <w:num w:numId="87">
    <w:abstractNumId w:val="25"/>
  </w:num>
  <w:num w:numId="88">
    <w:abstractNumId w:val="53"/>
  </w:num>
  <w:num w:numId="89">
    <w:abstractNumId w:val="42"/>
  </w:num>
  <w:num w:numId="90">
    <w:abstractNumId w:val="70"/>
  </w:num>
  <w:num w:numId="91">
    <w:abstractNumId w:val="61"/>
  </w:num>
  <w:num w:numId="92">
    <w:abstractNumId w:val="46"/>
  </w:num>
  <w:num w:numId="93">
    <w:abstractNumId w:val="98"/>
  </w:num>
  <w:num w:numId="94">
    <w:abstractNumId w:val="20"/>
  </w:num>
  <w:num w:numId="95">
    <w:abstractNumId w:val="133"/>
  </w:num>
  <w:num w:numId="96">
    <w:abstractNumId w:val="87"/>
  </w:num>
  <w:num w:numId="97">
    <w:abstractNumId w:val="134"/>
  </w:num>
  <w:num w:numId="98">
    <w:abstractNumId w:val="96"/>
  </w:num>
  <w:num w:numId="99">
    <w:abstractNumId w:val="8"/>
  </w:num>
  <w:num w:numId="100">
    <w:abstractNumId w:val="64"/>
  </w:num>
  <w:num w:numId="101">
    <w:abstractNumId w:val="60"/>
  </w:num>
  <w:num w:numId="102">
    <w:abstractNumId w:val="141"/>
  </w:num>
  <w:num w:numId="103">
    <w:abstractNumId w:val="108"/>
  </w:num>
  <w:num w:numId="104">
    <w:abstractNumId w:val="29"/>
  </w:num>
  <w:num w:numId="105">
    <w:abstractNumId w:val="104"/>
  </w:num>
  <w:num w:numId="106">
    <w:abstractNumId w:val="16"/>
  </w:num>
  <w:num w:numId="107">
    <w:abstractNumId w:val="27"/>
  </w:num>
  <w:num w:numId="108">
    <w:abstractNumId w:val="3"/>
  </w:num>
  <w:num w:numId="109">
    <w:abstractNumId w:val="79"/>
  </w:num>
  <w:num w:numId="110">
    <w:abstractNumId w:val="68"/>
  </w:num>
  <w:num w:numId="111">
    <w:abstractNumId w:val="120"/>
  </w:num>
  <w:num w:numId="112">
    <w:abstractNumId w:val="55"/>
  </w:num>
  <w:num w:numId="113">
    <w:abstractNumId w:val="52"/>
  </w:num>
  <w:num w:numId="114">
    <w:abstractNumId w:val="31"/>
  </w:num>
  <w:num w:numId="115">
    <w:abstractNumId w:val="84"/>
  </w:num>
  <w:num w:numId="116">
    <w:abstractNumId w:val="12"/>
  </w:num>
  <w:num w:numId="117">
    <w:abstractNumId w:val="76"/>
  </w:num>
  <w:num w:numId="118">
    <w:abstractNumId w:val="1"/>
  </w:num>
  <w:num w:numId="119">
    <w:abstractNumId w:val="151"/>
  </w:num>
  <w:num w:numId="120">
    <w:abstractNumId w:val="13"/>
  </w:num>
  <w:num w:numId="121">
    <w:abstractNumId w:val="47"/>
  </w:num>
  <w:num w:numId="122">
    <w:abstractNumId w:val="118"/>
  </w:num>
  <w:num w:numId="123">
    <w:abstractNumId w:val="130"/>
  </w:num>
  <w:num w:numId="124">
    <w:abstractNumId w:val="75"/>
  </w:num>
  <w:num w:numId="125">
    <w:abstractNumId w:val="4"/>
  </w:num>
  <w:num w:numId="126">
    <w:abstractNumId w:val="0"/>
  </w:num>
  <w:num w:numId="127">
    <w:abstractNumId w:val="21"/>
  </w:num>
  <w:num w:numId="128">
    <w:abstractNumId w:val="103"/>
  </w:num>
  <w:num w:numId="129">
    <w:abstractNumId w:val="112"/>
  </w:num>
  <w:num w:numId="130">
    <w:abstractNumId w:val="34"/>
  </w:num>
  <w:num w:numId="131">
    <w:abstractNumId w:val="24"/>
  </w:num>
  <w:num w:numId="132">
    <w:abstractNumId w:val="62"/>
  </w:num>
  <w:num w:numId="133">
    <w:abstractNumId w:val="93"/>
  </w:num>
  <w:num w:numId="134">
    <w:abstractNumId w:val="131"/>
  </w:num>
  <w:num w:numId="135">
    <w:abstractNumId w:val="132"/>
  </w:num>
  <w:num w:numId="136">
    <w:abstractNumId w:val="26"/>
  </w:num>
  <w:num w:numId="137">
    <w:abstractNumId w:val="109"/>
  </w:num>
  <w:num w:numId="138">
    <w:abstractNumId w:val="140"/>
  </w:num>
  <w:num w:numId="139">
    <w:abstractNumId w:val="115"/>
  </w:num>
  <w:num w:numId="140">
    <w:abstractNumId w:val="10"/>
  </w:num>
  <w:num w:numId="141">
    <w:abstractNumId w:val="106"/>
  </w:num>
  <w:num w:numId="142">
    <w:abstractNumId w:val="63"/>
  </w:num>
  <w:num w:numId="143">
    <w:abstractNumId w:val="72"/>
  </w:num>
  <w:num w:numId="144">
    <w:abstractNumId w:val="125"/>
  </w:num>
  <w:num w:numId="145">
    <w:abstractNumId w:val="58"/>
  </w:num>
  <w:num w:numId="146">
    <w:abstractNumId w:val="35"/>
  </w:num>
  <w:num w:numId="147">
    <w:abstractNumId w:val="56"/>
  </w:num>
  <w:num w:numId="148">
    <w:abstractNumId w:val="100"/>
  </w:num>
  <w:num w:numId="149">
    <w:abstractNumId w:val="86"/>
  </w:num>
  <w:num w:numId="150">
    <w:abstractNumId w:val="6"/>
  </w:num>
  <w:num w:numId="151">
    <w:abstractNumId w:val="149"/>
  </w:num>
  <w:num w:numId="152">
    <w:abstractNumId w:val="137"/>
  </w:num>
  <w:numIdMacAtCleanup w:val="1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0451C"/>
    <w:rsid w:val="00035082"/>
    <w:rsid w:val="000A359A"/>
    <w:rsid w:val="000A526C"/>
    <w:rsid w:val="000E64F1"/>
    <w:rsid w:val="00112234"/>
    <w:rsid w:val="00146CE2"/>
    <w:rsid w:val="0016568A"/>
    <w:rsid w:val="003E4F22"/>
    <w:rsid w:val="005A344E"/>
    <w:rsid w:val="00693123"/>
    <w:rsid w:val="006C1946"/>
    <w:rsid w:val="00814742"/>
    <w:rsid w:val="0082033E"/>
    <w:rsid w:val="00826010"/>
    <w:rsid w:val="008A2170"/>
    <w:rsid w:val="008C0852"/>
    <w:rsid w:val="008C1200"/>
    <w:rsid w:val="008F22FB"/>
    <w:rsid w:val="009571A4"/>
    <w:rsid w:val="00A46299"/>
    <w:rsid w:val="00AC7939"/>
    <w:rsid w:val="00B5232E"/>
    <w:rsid w:val="00BA2446"/>
    <w:rsid w:val="00C0451C"/>
    <w:rsid w:val="00C23BA4"/>
    <w:rsid w:val="00C75D7A"/>
    <w:rsid w:val="00C86FAB"/>
    <w:rsid w:val="00D26EC8"/>
    <w:rsid w:val="00E51C01"/>
    <w:rsid w:val="00E67360"/>
    <w:rsid w:val="00F5219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947F3D7-1B87-6941-9AB4-E7D249C1DC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2"/>
        <w:szCs w:val="22"/>
        <w:lang w:val="en-IN"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00D5E"/>
  </w:style>
  <w:style w:type="paragraph" w:styleId="Heading1">
    <w:name w:val="heading 1"/>
    <w:basedOn w:val="Normal"/>
    <w:next w:val="Normal"/>
    <w:link w:val="Heading1Char"/>
    <w:uiPriority w:val="9"/>
    <w:qFormat/>
    <w:rsid w:val="00400D5E"/>
    <w:pPr>
      <w:keepNext/>
      <w:keepLines/>
      <w:spacing w:before="400" w:after="40" w:line="240" w:lineRule="auto"/>
      <w:outlineLvl w:val="0"/>
    </w:pPr>
    <w:rPr>
      <w:rFonts w:asciiTheme="majorHAnsi" w:eastAsiaTheme="majorEastAsia" w:hAnsiTheme="majorHAnsi" w:cstheme="majorBidi"/>
      <w:color w:val="1F4E79" w:themeColor="accent1" w:themeShade="80"/>
      <w:sz w:val="36"/>
      <w:szCs w:val="36"/>
    </w:rPr>
  </w:style>
  <w:style w:type="paragraph" w:styleId="Heading2">
    <w:name w:val="heading 2"/>
    <w:basedOn w:val="Normal"/>
    <w:next w:val="Normal"/>
    <w:link w:val="Heading2Char"/>
    <w:uiPriority w:val="9"/>
    <w:unhideWhenUsed/>
    <w:qFormat/>
    <w:rsid w:val="00400D5E"/>
    <w:pPr>
      <w:keepNext/>
      <w:keepLines/>
      <w:spacing w:before="40" w:after="0" w:line="240" w:lineRule="auto"/>
      <w:outlineLvl w:val="1"/>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semiHidden/>
    <w:unhideWhenUsed/>
    <w:qFormat/>
    <w:rsid w:val="00400D5E"/>
    <w:pPr>
      <w:keepNext/>
      <w:keepLines/>
      <w:spacing w:before="40" w:after="0" w:line="240" w:lineRule="auto"/>
      <w:outlineLvl w:val="2"/>
    </w:pPr>
    <w:rPr>
      <w:rFonts w:asciiTheme="majorHAnsi" w:eastAsiaTheme="majorEastAsia" w:hAnsiTheme="majorHAnsi" w:cstheme="majorBidi"/>
      <w:color w:val="2E74B5" w:themeColor="accent1" w:themeShade="BF"/>
      <w:sz w:val="28"/>
      <w:szCs w:val="28"/>
    </w:rPr>
  </w:style>
  <w:style w:type="paragraph" w:styleId="Heading4">
    <w:name w:val="heading 4"/>
    <w:basedOn w:val="Normal"/>
    <w:next w:val="Normal"/>
    <w:link w:val="Heading4Char"/>
    <w:uiPriority w:val="9"/>
    <w:semiHidden/>
    <w:unhideWhenUsed/>
    <w:qFormat/>
    <w:rsid w:val="00400D5E"/>
    <w:pPr>
      <w:keepNext/>
      <w:keepLines/>
      <w:spacing w:before="40" w:after="0"/>
      <w:outlineLvl w:val="3"/>
    </w:pPr>
    <w:rPr>
      <w:rFonts w:asciiTheme="majorHAnsi" w:eastAsiaTheme="majorEastAsia" w:hAnsiTheme="majorHAnsi" w:cstheme="majorBidi"/>
      <w:color w:val="2E74B5" w:themeColor="accent1" w:themeShade="BF"/>
      <w:sz w:val="24"/>
      <w:szCs w:val="24"/>
    </w:rPr>
  </w:style>
  <w:style w:type="paragraph" w:styleId="Heading5">
    <w:name w:val="heading 5"/>
    <w:basedOn w:val="Normal"/>
    <w:next w:val="Normal"/>
    <w:link w:val="Heading5Char"/>
    <w:uiPriority w:val="9"/>
    <w:semiHidden/>
    <w:unhideWhenUsed/>
    <w:qFormat/>
    <w:rsid w:val="00400D5E"/>
    <w:pPr>
      <w:keepNext/>
      <w:keepLines/>
      <w:spacing w:before="40" w:after="0"/>
      <w:outlineLvl w:val="4"/>
    </w:pPr>
    <w:rPr>
      <w:rFonts w:asciiTheme="majorHAnsi" w:eastAsiaTheme="majorEastAsia" w:hAnsiTheme="majorHAnsi" w:cstheme="majorBidi"/>
      <w:caps/>
      <w:color w:val="2E74B5" w:themeColor="accent1" w:themeShade="BF"/>
    </w:rPr>
  </w:style>
  <w:style w:type="paragraph" w:styleId="Heading6">
    <w:name w:val="heading 6"/>
    <w:basedOn w:val="Normal"/>
    <w:next w:val="Normal"/>
    <w:link w:val="Heading6Char"/>
    <w:uiPriority w:val="9"/>
    <w:semiHidden/>
    <w:unhideWhenUsed/>
    <w:qFormat/>
    <w:rsid w:val="00400D5E"/>
    <w:pPr>
      <w:keepNext/>
      <w:keepLines/>
      <w:spacing w:before="40" w:after="0"/>
      <w:outlineLvl w:val="5"/>
    </w:pPr>
    <w:rPr>
      <w:rFonts w:asciiTheme="majorHAnsi" w:eastAsiaTheme="majorEastAsia" w:hAnsiTheme="majorHAnsi" w:cstheme="majorBidi"/>
      <w:i/>
      <w:iCs/>
      <w:caps/>
      <w:color w:val="1F4E79" w:themeColor="accent1" w:themeShade="80"/>
    </w:rPr>
  </w:style>
  <w:style w:type="paragraph" w:styleId="Heading7">
    <w:name w:val="heading 7"/>
    <w:basedOn w:val="Normal"/>
    <w:next w:val="Normal"/>
    <w:link w:val="Heading7Char"/>
    <w:uiPriority w:val="9"/>
    <w:semiHidden/>
    <w:unhideWhenUsed/>
    <w:qFormat/>
    <w:rsid w:val="00400D5E"/>
    <w:pPr>
      <w:keepNext/>
      <w:keepLines/>
      <w:spacing w:before="40" w:after="0"/>
      <w:outlineLvl w:val="6"/>
    </w:pPr>
    <w:rPr>
      <w:rFonts w:asciiTheme="majorHAnsi" w:eastAsiaTheme="majorEastAsia" w:hAnsiTheme="majorHAnsi" w:cstheme="majorBidi"/>
      <w:b/>
      <w:bCs/>
      <w:color w:val="1F4E79" w:themeColor="accent1" w:themeShade="80"/>
    </w:rPr>
  </w:style>
  <w:style w:type="paragraph" w:styleId="Heading8">
    <w:name w:val="heading 8"/>
    <w:basedOn w:val="Normal"/>
    <w:next w:val="Normal"/>
    <w:link w:val="Heading8Char"/>
    <w:uiPriority w:val="9"/>
    <w:semiHidden/>
    <w:unhideWhenUsed/>
    <w:qFormat/>
    <w:rsid w:val="00400D5E"/>
    <w:pPr>
      <w:keepNext/>
      <w:keepLines/>
      <w:spacing w:before="40" w:after="0"/>
      <w:outlineLvl w:val="7"/>
    </w:pPr>
    <w:rPr>
      <w:rFonts w:asciiTheme="majorHAnsi" w:eastAsiaTheme="majorEastAsia" w:hAnsiTheme="majorHAnsi" w:cstheme="majorBidi"/>
      <w:b/>
      <w:bCs/>
      <w:i/>
      <w:iCs/>
      <w:color w:val="1F4E79" w:themeColor="accent1" w:themeShade="80"/>
    </w:rPr>
  </w:style>
  <w:style w:type="paragraph" w:styleId="Heading9">
    <w:name w:val="heading 9"/>
    <w:basedOn w:val="Normal"/>
    <w:next w:val="Normal"/>
    <w:link w:val="Heading9Char"/>
    <w:uiPriority w:val="9"/>
    <w:semiHidden/>
    <w:unhideWhenUsed/>
    <w:qFormat/>
    <w:rsid w:val="00400D5E"/>
    <w:pPr>
      <w:keepNext/>
      <w:keepLines/>
      <w:spacing w:before="40" w:after="0"/>
      <w:outlineLvl w:val="8"/>
    </w:pPr>
    <w:rPr>
      <w:rFonts w:asciiTheme="majorHAnsi" w:eastAsiaTheme="majorEastAsia" w:hAnsiTheme="majorHAnsi" w:cstheme="majorBidi"/>
      <w:i/>
      <w:iCs/>
      <w:color w:val="1F4E79"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400D5E"/>
    <w:pPr>
      <w:spacing w:after="0" w:line="204" w:lineRule="auto"/>
      <w:contextualSpacing/>
    </w:pPr>
    <w:rPr>
      <w:rFonts w:asciiTheme="majorHAnsi" w:eastAsiaTheme="majorEastAsia" w:hAnsiTheme="majorHAnsi" w:cstheme="majorBidi"/>
      <w:caps/>
      <w:color w:val="44546A" w:themeColor="text2"/>
      <w:spacing w:val="-15"/>
      <w:sz w:val="72"/>
      <w:szCs w:val="72"/>
    </w:rPr>
  </w:style>
  <w:style w:type="character" w:customStyle="1" w:styleId="Heading1Char">
    <w:name w:val="Heading 1 Char"/>
    <w:basedOn w:val="DefaultParagraphFont"/>
    <w:link w:val="Heading1"/>
    <w:uiPriority w:val="9"/>
    <w:rsid w:val="00400D5E"/>
    <w:rPr>
      <w:rFonts w:asciiTheme="majorHAnsi" w:eastAsiaTheme="majorEastAsia" w:hAnsiTheme="majorHAnsi" w:cstheme="majorBidi"/>
      <w:color w:val="1F4E79" w:themeColor="accent1" w:themeShade="80"/>
      <w:sz w:val="36"/>
      <w:szCs w:val="36"/>
    </w:rPr>
  </w:style>
  <w:style w:type="character" w:customStyle="1" w:styleId="Heading2Char">
    <w:name w:val="Heading 2 Char"/>
    <w:basedOn w:val="DefaultParagraphFont"/>
    <w:link w:val="Heading2"/>
    <w:uiPriority w:val="9"/>
    <w:rsid w:val="00400D5E"/>
    <w:rPr>
      <w:rFonts w:asciiTheme="majorHAnsi" w:eastAsiaTheme="majorEastAsia" w:hAnsiTheme="majorHAnsi" w:cstheme="majorBidi"/>
      <w:color w:val="2E74B5" w:themeColor="accent1" w:themeShade="BF"/>
      <w:sz w:val="32"/>
      <w:szCs w:val="32"/>
    </w:rPr>
  </w:style>
  <w:style w:type="character" w:customStyle="1" w:styleId="Heading3Char">
    <w:name w:val="Heading 3 Char"/>
    <w:basedOn w:val="DefaultParagraphFont"/>
    <w:link w:val="Heading3"/>
    <w:uiPriority w:val="9"/>
    <w:semiHidden/>
    <w:rsid w:val="00400D5E"/>
    <w:rPr>
      <w:rFonts w:asciiTheme="majorHAnsi" w:eastAsiaTheme="majorEastAsia" w:hAnsiTheme="majorHAnsi" w:cstheme="majorBidi"/>
      <w:color w:val="2E74B5" w:themeColor="accent1" w:themeShade="BF"/>
      <w:sz w:val="28"/>
      <w:szCs w:val="28"/>
    </w:rPr>
  </w:style>
  <w:style w:type="character" w:customStyle="1" w:styleId="Heading4Char">
    <w:name w:val="Heading 4 Char"/>
    <w:basedOn w:val="DefaultParagraphFont"/>
    <w:link w:val="Heading4"/>
    <w:uiPriority w:val="9"/>
    <w:semiHidden/>
    <w:rsid w:val="00400D5E"/>
    <w:rPr>
      <w:rFonts w:asciiTheme="majorHAnsi" w:eastAsiaTheme="majorEastAsia" w:hAnsiTheme="majorHAnsi" w:cstheme="majorBidi"/>
      <w:color w:val="2E74B5" w:themeColor="accent1" w:themeShade="BF"/>
      <w:sz w:val="24"/>
      <w:szCs w:val="24"/>
    </w:rPr>
  </w:style>
  <w:style w:type="character" w:customStyle="1" w:styleId="Heading5Char">
    <w:name w:val="Heading 5 Char"/>
    <w:basedOn w:val="DefaultParagraphFont"/>
    <w:link w:val="Heading5"/>
    <w:uiPriority w:val="9"/>
    <w:semiHidden/>
    <w:rsid w:val="00400D5E"/>
    <w:rPr>
      <w:rFonts w:asciiTheme="majorHAnsi" w:eastAsiaTheme="majorEastAsia" w:hAnsiTheme="majorHAnsi" w:cstheme="majorBidi"/>
      <w:caps/>
      <w:color w:val="2E74B5" w:themeColor="accent1" w:themeShade="BF"/>
    </w:rPr>
  </w:style>
  <w:style w:type="character" w:customStyle="1" w:styleId="Heading6Char">
    <w:name w:val="Heading 6 Char"/>
    <w:basedOn w:val="DefaultParagraphFont"/>
    <w:link w:val="Heading6"/>
    <w:uiPriority w:val="9"/>
    <w:semiHidden/>
    <w:rsid w:val="00400D5E"/>
    <w:rPr>
      <w:rFonts w:asciiTheme="majorHAnsi" w:eastAsiaTheme="majorEastAsia" w:hAnsiTheme="majorHAnsi" w:cstheme="majorBidi"/>
      <w:i/>
      <w:iCs/>
      <w:caps/>
      <w:color w:val="1F4E79" w:themeColor="accent1" w:themeShade="80"/>
    </w:rPr>
  </w:style>
  <w:style w:type="character" w:customStyle="1" w:styleId="Heading7Char">
    <w:name w:val="Heading 7 Char"/>
    <w:basedOn w:val="DefaultParagraphFont"/>
    <w:link w:val="Heading7"/>
    <w:uiPriority w:val="9"/>
    <w:semiHidden/>
    <w:rsid w:val="00400D5E"/>
    <w:rPr>
      <w:rFonts w:asciiTheme="majorHAnsi" w:eastAsiaTheme="majorEastAsia" w:hAnsiTheme="majorHAnsi" w:cstheme="majorBidi"/>
      <w:b/>
      <w:bCs/>
      <w:color w:val="1F4E79" w:themeColor="accent1" w:themeShade="80"/>
    </w:rPr>
  </w:style>
  <w:style w:type="character" w:customStyle="1" w:styleId="Heading8Char">
    <w:name w:val="Heading 8 Char"/>
    <w:basedOn w:val="DefaultParagraphFont"/>
    <w:link w:val="Heading8"/>
    <w:uiPriority w:val="9"/>
    <w:semiHidden/>
    <w:rsid w:val="00400D5E"/>
    <w:rPr>
      <w:rFonts w:asciiTheme="majorHAnsi" w:eastAsiaTheme="majorEastAsia" w:hAnsiTheme="majorHAnsi" w:cstheme="majorBidi"/>
      <w:b/>
      <w:bCs/>
      <w:i/>
      <w:iCs/>
      <w:color w:val="1F4E79" w:themeColor="accent1" w:themeShade="80"/>
    </w:rPr>
  </w:style>
  <w:style w:type="character" w:customStyle="1" w:styleId="Heading9Char">
    <w:name w:val="Heading 9 Char"/>
    <w:basedOn w:val="DefaultParagraphFont"/>
    <w:link w:val="Heading9"/>
    <w:uiPriority w:val="9"/>
    <w:semiHidden/>
    <w:rsid w:val="00400D5E"/>
    <w:rPr>
      <w:rFonts w:asciiTheme="majorHAnsi" w:eastAsiaTheme="majorEastAsia" w:hAnsiTheme="majorHAnsi" w:cstheme="majorBidi"/>
      <w:i/>
      <w:iCs/>
      <w:color w:val="1F4E79" w:themeColor="accent1" w:themeShade="80"/>
    </w:rPr>
  </w:style>
  <w:style w:type="paragraph" w:styleId="ListParagraph">
    <w:name w:val="List Paragraph"/>
    <w:aliases w:val="Bullet List Paragraph,Use Case List Paragraph,List Paragraph1,Graphic,normal,Paragraph,First level bullet,Citation List,Table of contents numbered,List Paragraph Char Char,Bullet 1,b1,Number_1,SGLText List Paragraph,new,List Paragraph11"/>
    <w:basedOn w:val="Normal"/>
    <w:link w:val="ListParagraphChar"/>
    <w:uiPriority w:val="34"/>
    <w:qFormat/>
    <w:rsid w:val="005113B8"/>
    <w:pPr>
      <w:ind w:left="720"/>
      <w:contextualSpacing/>
    </w:pPr>
  </w:style>
  <w:style w:type="table" w:styleId="TableGrid">
    <w:name w:val="Table Grid"/>
    <w:basedOn w:val="TableNormal"/>
    <w:uiPriority w:val="39"/>
    <w:rsid w:val="005113B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CC5A2B"/>
    <w:pPr>
      <w:spacing w:line="240" w:lineRule="auto"/>
      <w:jc w:val="center"/>
    </w:pPr>
    <w:rPr>
      <w:b/>
      <w:bCs/>
      <w:smallCaps/>
      <w:color w:val="44546A" w:themeColor="text2"/>
    </w:rPr>
  </w:style>
  <w:style w:type="character" w:styleId="Hyperlink">
    <w:name w:val="Hyperlink"/>
    <w:basedOn w:val="DefaultParagraphFont"/>
    <w:uiPriority w:val="99"/>
    <w:unhideWhenUsed/>
    <w:rsid w:val="00515EDB"/>
    <w:rPr>
      <w:color w:val="0563C1" w:themeColor="hyperlink"/>
      <w:u w:val="single"/>
    </w:rPr>
  </w:style>
  <w:style w:type="character" w:styleId="CommentReference">
    <w:name w:val="annotation reference"/>
    <w:basedOn w:val="DefaultParagraphFont"/>
    <w:uiPriority w:val="99"/>
    <w:semiHidden/>
    <w:unhideWhenUsed/>
    <w:rsid w:val="00F70B1A"/>
    <w:rPr>
      <w:sz w:val="16"/>
      <w:szCs w:val="16"/>
    </w:rPr>
  </w:style>
  <w:style w:type="paragraph" w:styleId="CommentText">
    <w:name w:val="annotation text"/>
    <w:basedOn w:val="Normal"/>
    <w:link w:val="CommentTextChar"/>
    <w:uiPriority w:val="99"/>
    <w:unhideWhenUsed/>
    <w:rsid w:val="00F70B1A"/>
    <w:pPr>
      <w:spacing w:line="240" w:lineRule="auto"/>
    </w:pPr>
    <w:rPr>
      <w:sz w:val="20"/>
      <w:szCs w:val="20"/>
    </w:rPr>
  </w:style>
  <w:style w:type="character" w:customStyle="1" w:styleId="CommentTextChar">
    <w:name w:val="Comment Text Char"/>
    <w:basedOn w:val="DefaultParagraphFont"/>
    <w:link w:val="CommentText"/>
    <w:uiPriority w:val="99"/>
    <w:rsid w:val="00F70B1A"/>
    <w:rPr>
      <w:sz w:val="20"/>
      <w:szCs w:val="20"/>
    </w:rPr>
  </w:style>
  <w:style w:type="paragraph" w:styleId="CommentSubject">
    <w:name w:val="annotation subject"/>
    <w:basedOn w:val="CommentText"/>
    <w:next w:val="CommentText"/>
    <w:link w:val="CommentSubjectChar"/>
    <w:uiPriority w:val="99"/>
    <w:semiHidden/>
    <w:unhideWhenUsed/>
    <w:rsid w:val="00F70B1A"/>
    <w:rPr>
      <w:b/>
      <w:bCs/>
    </w:rPr>
  </w:style>
  <w:style w:type="character" w:customStyle="1" w:styleId="CommentSubjectChar">
    <w:name w:val="Comment Subject Char"/>
    <w:basedOn w:val="CommentTextChar"/>
    <w:link w:val="CommentSubject"/>
    <w:uiPriority w:val="99"/>
    <w:semiHidden/>
    <w:rsid w:val="00F70B1A"/>
    <w:rPr>
      <w:b/>
      <w:bCs/>
      <w:sz w:val="20"/>
      <w:szCs w:val="20"/>
    </w:rPr>
  </w:style>
  <w:style w:type="paragraph" w:styleId="BalloonText">
    <w:name w:val="Balloon Text"/>
    <w:basedOn w:val="Normal"/>
    <w:link w:val="BalloonTextChar"/>
    <w:uiPriority w:val="99"/>
    <w:semiHidden/>
    <w:unhideWhenUsed/>
    <w:rsid w:val="00F70B1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70B1A"/>
    <w:rPr>
      <w:rFonts w:ascii="Segoe UI" w:hAnsi="Segoe UI" w:cs="Segoe UI"/>
      <w:sz w:val="18"/>
      <w:szCs w:val="18"/>
    </w:rPr>
  </w:style>
  <w:style w:type="paragraph" w:styleId="TOCHeading">
    <w:name w:val="TOC Heading"/>
    <w:basedOn w:val="Heading1"/>
    <w:next w:val="Normal"/>
    <w:uiPriority w:val="39"/>
    <w:unhideWhenUsed/>
    <w:qFormat/>
    <w:rsid w:val="00400D5E"/>
    <w:pPr>
      <w:outlineLvl w:val="9"/>
    </w:pPr>
  </w:style>
  <w:style w:type="paragraph" w:styleId="TOC1">
    <w:name w:val="toc 1"/>
    <w:basedOn w:val="Normal"/>
    <w:next w:val="Normal"/>
    <w:autoRedefine/>
    <w:uiPriority w:val="39"/>
    <w:unhideWhenUsed/>
    <w:rsid w:val="006D0A3A"/>
    <w:pPr>
      <w:tabs>
        <w:tab w:val="left" w:pos="450"/>
        <w:tab w:val="right" w:leader="dot" w:pos="9016"/>
      </w:tabs>
      <w:spacing w:after="100"/>
    </w:pPr>
  </w:style>
  <w:style w:type="paragraph" w:styleId="TableofFigures">
    <w:name w:val="table of figures"/>
    <w:basedOn w:val="Normal"/>
    <w:next w:val="Normal"/>
    <w:uiPriority w:val="99"/>
    <w:unhideWhenUsed/>
    <w:rsid w:val="00C3276F"/>
    <w:pPr>
      <w:spacing w:after="0"/>
      <w:ind w:left="440" w:hanging="440"/>
    </w:pPr>
    <w:rPr>
      <w:rFonts w:ascii="Arial" w:hAnsi="Arial"/>
      <w:b/>
      <w:bCs/>
      <w:szCs w:val="20"/>
    </w:rPr>
  </w:style>
  <w:style w:type="character" w:customStyle="1" w:styleId="TitleChar">
    <w:name w:val="Title Char"/>
    <w:basedOn w:val="DefaultParagraphFont"/>
    <w:link w:val="Title"/>
    <w:uiPriority w:val="10"/>
    <w:rsid w:val="00400D5E"/>
    <w:rPr>
      <w:rFonts w:asciiTheme="majorHAnsi" w:eastAsiaTheme="majorEastAsia" w:hAnsiTheme="majorHAnsi" w:cstheme="majorBidi"/>
      <w:caps/>
      <w:color w:val="44546A" w:themeColor="text2"/>
      <w:spacing w:val="-15"/>
      <w:sz w:val="72"/>
      <w:szCs w:val="72"/>
    </w:rPr>
  </w:style>
  <w:style w:type="paragraph" w:styleId="Subtitle">
    <w:name w:val="Subtitle"/>
    <w:basedOn w:val="Normal"/>
    <w:next w:val="Normal"/>
    <w:link w:val="SubtitleChar"/>
    <w:uiPriority w:val="11"/>
    <w:qFormat/>
    <w:pPr>
      <w:spacing w:after="240" w:line="240" w:lineRule="auto"/>
    </w:pPr>
    <w:rPr>
      <w:color w:val="5B9BD5"/>
      <w:sz w:val="28"/>
      <w:szCs w:val="28"/>
    </w:rPr>
  </w:style>
  <w:style w:type="character" w:customStyle="1" w:styleId="SubtitleChar">
    <w:name w:val="Subtitle Char"/>
    <w:basedOn w:val="DefaultParagraphFont"/>
    <w:link w:val="Subtitle"/>
    <w:uiPriority w:val="11"/>
    <w:rsid w:val="00400D5E"/>
    <w:rPr>
      <w:rFonts w:asciiTheme="majorHAnsi" w:eastAsiaTheme="majorEastAsia" w:hAnsiTheme="majorHAnsi" w:cstheme="majorBidi"/>
      <w:color w:val="5B9BD5" w:themeColor="accent1"/>
      <w:sz w:val="28"/>
      <w:szCs w:val="28"/>
    </w:rPr>
  </w:style>
  <w:style w:type="character" w:styleId="Strong">
    <w:name w:val="Strong"/>
    <w:basedOn w:val="DefaultParagraphFont"/>
    <w:uiPriority w:val="22"/>
    <w:qFormat/>
    <w:rsid w:val="00400D5E"/>
    <w:rPr>
      <w:b/>
      <w:bCs/>
    </w:rPr>
  </w:style>
  <w:style w:type="character" w:styleId="Emphasis">
    <w:name w:val="Emphasis"/>
    <w:basedOn w:val="DefaultParagraphFont"/>
    <w:uiPriority w:val="20"/>
    <w:qFormat/>
    <w:rsid w:val="00400D5E"/>
    <w:rPr>
      <w:i/>
      <w:iCs/>
    </w:rPr>
  </w:style>
  <w:style w:type="paragraph" w:styleId="NoSpacing">
    <w:name w:val="No Spacing"/>
    <w:link w:val="NoSpacingChar"/>
    <w:uiPriority w:val="1"/>
    <w:qFormat/>
    <w:rsid w:val="00400D5E"/>
    <w:pPr>
      <w:spacing w:after="0" w:line="240" w:lineRule="auto"/>
    </w:pPr>
  </w:style>
  <w:style w:type="paragraph" w:styleId="Quote">
    <w:name w:val="Quote"/>
    <w:basedOn w:val="Normal"/>
    <w:next w:val="Normal"/>
    <w:link w:val="QuoteChar"/>
    <w:uiPriority w:val="29"/>
    <w:qFormat/>
    <w:rsid w:val="00400D5E"/>
    <w:pPr>
      <w:spacing w:before="120" w:after="120"/>
      <w:ind w:left="720"/>
    </w:pPr>
    <w:rPr>
      <w:color w:val="44546A" w:themeColor="text2"/>
      <w:sz w:val="24"/>
      <w:szCs w:val="24"/>
    </w:rPr>
  </w:style>
  <w:style w:type="character" w:customStyle="1" w:styleId="QuoteChar">
    <w:name w:val="Quote Char"/>
    <w:basedOn w:val="DefaultParagraphFont"/>
    <w:link w:val="Quote"/>
    <w:uiPriority w:val="29"/>
    <w:rsid w:val="00400D5E"/>
    <w:rPr>
      <w:color w:val="44546A" w:themeColor="text2"/>
      <w:sz w:val="24"/>
      <w:szCs w:val="24"/>
    </w:rPr>
  </w:style>
  <w:style w:type="paragraph" w:styleId="IntenseQuote">
    <w:name w:val="Intense Quote"/>
    <w:basedOn w:val="Normal"/>
    <w:next w:val="Normal"/>
    <w:link w:val="IntenseQuoteChar"/>
    <w:uiPriority w:val="30"/>
    <w:qFormat/>
    <w:rsid w:val="00400D5E"/>
    <w:pPr>
      <w:spacing w:before="100" w:beforeAutospacing="1" w:after="240" w:line="240" w:lineRule="auto"/>
      <w:ind w:left="720"/>
      <w:jc w:val="center"/>
    </w:pPr>
    <w:rPr>
      <w:rFonts w:asciiTheme="majorHAnsi" w:eastAsiaTheme="majorEastAsia" w:hAnsiTheme="majorHAnsi" w:cstheme="majorBidi"/>
      <w:color w:val="44546A" w:themeColor="text2"/>
      <w:spacing w:val="-6"/>
      <w:sz w:val="32"/>
      <w:szCs w:val="32"/>
    </w:rPr>
  </w:style>
  <w:style w:type="character" w:customStyle="1" w:styleId="IntenseQuoteChar">
    <w:name w:val="Intense Quote Char"/>
    <w:basedOn w:val="DefaultParagraphFont"/>
    <w:link w:val="IntenseQuote"/>
    <w:uiPriority w:val="30"/>
    <w:rsid w:val="00400D5E"/>
    <w:rPr>
      <w:rFonts w:asciiTheme="majorHAnsi" w:eastAsiaTheme="majorEastAsia" w:hAnsiTheme="majorHAnsi" w:cstheme="majorBidi"/>
      <w:color w:val="44546A" w:themeColor="text2"/>
      <w:spacing w:val="-6"/>
      <w:sz w:val="32"/>
      <w:szCs w:val="32"/>
    </w:rPr>
  </w:style>
  <w:style w:type="character" w:styleId="SubtleEmphasis">
    <w:name w:val="Subtle Emphasis"/>
    <w:basedOn w:val="DefaultParagraphFont"/>
    <w:uiPriority w:val="19"/>
    <w:qFormat/>
    <w:rsid w:val="00400D5E"/>
    <w:rPr>
      <w:i/>
      <w:iCs/>
      <w:color w:val="595959" w:themeColor="text1" w:themeTint="A6"/>
    </w:rPr>
  </w:style>
  <w:style w:type="character" w:styleId="IntenseEmphasis">
    <w:name w:val="Intense Emphasis"/>
    <w:basedOn w:val="DefaultParagraphFont"/>
    <w:uiPriority w:val="21"/>
    <w:qFormat/>
    <w:rsid w:val="00400D5E"/>
    <w:rPr>
      <w:b/>
      <w:bCs/>
      <w:i/>
      <w:iCs/>
    </w:rPr>
  </w:style>
  <w:style w:type="character" w:styleId="SubtleReference">
    <w:name w:val="Subtle Reference"/>
    <w:basedOn w:val="DefaultParagraphFont"/>
    <w:uiPriority w:val="31"/>
    <w:qFormat/>
    <w:rsid w:val="00400D5E"/>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400D5E"/>
    <w:rPr>
      <w:b/>
      <w:bCs/>
      <w:smallCaps/>
      <w:color w:val="44546A" w:themeColor="text2"/>
      <w:u w:val="single"/>
    </w:rPr>
  </w:style>
  <w:style w:type="character" w:styleId="BookTitle">
    <w:name w:val="Book Title"/>
    <w:basedOn w:val="DefaultParagraphFont"/>
    <w:uiPriority w:val="33"/>
    <w:qFormat/>
    <w:rsid w:val="00400D5E"/>
    <w:rPr>
      <w:b/>
      <w:bCs/>
      <w:smallCaps/>
      <w:spacing w:val="10"/>
    </w:rPr>
  </w:style>
  <w:style w:type="table" w:styleId="GridTable4-Accent5">
    <w:name w:val="Grid Table 4 Accent 5"/>
    <w:basedOn w:val="TableNormal"/>
    <w:uiPriority w:val="49"/>
    <w:rsid w:val="00707063"/>
    <w:pPr>
      <w:spacing w:after="0" w:line="240" w:lineRule="auto"/>
    </w:p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Header">
    <w:name w:val="header"/>
    <w:basedOn w:val="Normal"/>
    <w:link w:val="HeaderChar"/>
    <w:uiPriority w:val="99"/>
    <w:unhideWhenUsed/>
    <w:rsid w:val="00971345"/>
    <w:pPr>
      <w:tabs>
        <w:tab w:val="center" w:pos="4680"/>
        <w:tab w:val="right" w:pos="9360"/>
      </w:tabs>
      <w:spacing w:after="0" w:line="240" w:lineRule="auto"/>
    </w:pPr>
  </w:style>
  <w:style w:type="character" w:customStyle="1" w:styleId="HeaderChar">
    <w:name w:val="Header Char"/>
    <w:basedOn w:val="DefaultParagraphFont"/>
    <w:link w:val="Header"/>
    <w:uiPriority w:val="99"/>
    <w:rsid w:val="00971345"/>
  </w:style>
  <w:style w:type="paragraph" w:styleId="Footer">
    <w:name w:val="footer"/>
    <w:basedOn w:val="Normal"/>
    <w:link w:val="FooterChar"/>
    <w:uiPriority w:val="99"/>
    <w:unhideWhenUsed/>
    <w:rsid w:val="00971345"/>
    <w:pPr>
      <w:tabs>
        <w:tab w:val="center" w:pos="4680"/>
        <w:tab w:val="right" w:pos="9360"/>
      </w:tabs>
      <w:spacing w:after="0" w:line="240" w:lineRule="auto"/>
    </w:pPr>
  </w:style>
  <w:style w:type="character" w:customStyle="1" w:styleId="FooterChar">
    <w:name w:val="Footer Char"/>
    <w:basedOn w:val="DefaultParagraphFont"/>
    <w:link w:val="Footer"/>
    <w:uiPriority w:val="99"/>
    <w:rsid w:val="00971345"/>
  </w:style>
  <w:style w:type="character" w:customStyle="1" w:styleId="NoSpacingChar">
    <w:name w:val="No Spacing Char"/>
    <w:basedOn w:val="DefaultParagraphFont"/>
    <w:link w:val="NoSpacing"/>
    <w:uiPriority w:val="1"/>
    <w:rsid w:val="00971345"/>
  </w:style>
  <w:style w:type="table" w:styleId="GridTable4-Accent1">
    <w:name w:val="Grid Table 4 Accent 1"/>
    <w:basedOn w:val="TableNormal"/>
    <w:uiPriority w:val="49"/>
    <w:rsid w:val="00A632F9"/>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3-Accent5">
    <w:name w:val="List Table 3 Accent 5"/>
    <w:basedOn w:val="TableNormal"/>
    <w:uiPriority w:val="48"/>
    <w:rsid w:val="00D565CC"/>
    <w:pPr>
      <w:spacing w:after="0" w:line="240" w:lineRule="auto"/>
    </w:pPr>
    <w:tblPr>
      <w:tblStyleRowBandSize w:val="1"/>
      <w:tblStyleColBandSize w:val="1"/>
      <w:tblInd w:w="0" w:type="dxa"/>
      <w:tblBorders>
        <w:top w:val="single" w:sz="4" w:space="0" w:color="4472C4" w:themeColor="accent5"/>
        <w:left w:val="single" w:sz="4" w:space="0" w:color="4472C4" w:themeColor="accent5"/>
        <w:bottom w:val="single" w:sz="4" w:space="0" w:color="4472C4" w:themeColor="accent5"/>
        <w:right w:val="single" w:sz="4" w:space="0" w:color="4472C4" w:themeColor="accent5"/>
      </w:tblBorders>
      <w:tblCellMar>
        <w:top w:w="0" w:type="dxa"/>
        <w:left w:w="108" w:type="dxa"/>
        <w:bottom w:w="0" w:type="dxa"/>
        <w:right w:w="108" w:type="dxa"/>
      </w:tblCellMar>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character" w:customStyle="1" w:styleId="UnresolvedMention1">
    <w:name w:val="Unresolved Mention1"/>
    <w:basedOn w:val="DefaultParagraphFont"/>
    <w:uiPriority w:val="99"/>
    <w:semiHidden/>
    <w:unhideWhenUsed/>
    <w:rsid w:val="00394B94"/>
    <w:rPr>
      <w:color w:val="605E5C"/>
      <w:shd w:val="clear" w:color="auto" w:fill="E1DFDD"/>
    </w:rPr>
  </w:style>
  <w:style w:type="paragraph" w:styleId="TOC2">
    <w:name w:val="toc 2"/>
    <w:basedOn w:val="Normal"/>
    <w:next w:val="Normal"/>
    <w:autoRedefine/>
    <w:uiPriority w:val="39"/>
    <w:unhideWhenUsed/>
    <w:rsid w:val="00697F5C"/>
    <w:pPr>
      <w:spacing w:after="100"/>
      <w:ind w:left="220"/>
    </w:pPr>
  </w:style>
  <w:style w:type="character" w:styleId="FollowedHyperlink">
    <w:name w:val="FollowedHyperlink"/>
    <w:basedOn w:val="DefaultParagraphFont"/>
    <w:uiPriority w:val="99"/>
    <w:semiHidden/>
    <w:unhideWhenUsed/>
    <w:rsid w:val="00077177"/>
    <w:rPr>
      <w:color w:val="954F72" w:themeColor="followedHyperlink"/>
      <w:u w:val="single"/>
    </w:rPr>
  </w:style>
  <w:style w:type="paragraph" w:styleId="BodyText">
    <w:name w:val="Body Text"/>
    <w:basedOn w:val="Normal"/>
    <w:link w:val="BodyTextChar"/>
    <w:uiPriority w:val="1"/>
    <w:qFormat/>
    <w:rsid w:val="006862CA"/>
    <w:pPr>
      <w:widowControl w:val="0"/>
      <w:autoSpaceDE w:val="0"/>
      <w:autoSpaceDN w:val="0"/>
      <w:spacing w:after="0" w:line="240" w:lineRule="auto"/>
    </w:pPr>
    <w:rPr>
      <w:rFonts w:ascii="Carlito" w:eastAsia="Carlito" w:hAnsi="Carlito" w:cs="Carlito"/>
      <w:sz w:val="24"/>
      <w:szCs w:val="24"/>
      <w:lang w:val="en-US"/>
    </w:rPr>
  </w:style>
  <w:style w:type="character" w:customStyle="1" w:styleId="BodyTextChar">
    <w:name w:val="Body Text Char"/>
    <w:basedOn w:val="DefaultParagraphFont"/>
    <w:link w:val="BodyText"/>
    <w:uiPriority w:val="1"/>
    <w:rsid w:val="006862CA"/>
    <w:rPr>
      <w:rFonts w:ascii="Carlito" w:eastAsia="Carlito" w:hAnsi="Carlito" w:cs="Carlito"/>
      <w:sz w:val="24"/>
      <w:szCs w:val="24"/>
      <w:lang w:val="en-US"/>
    </w:rPr>
  </w:style>
  <w:style w:type="paragraph" w:styleId="Revision">
    <w:name w:val="Revision"/>
    <w:hidden/>
    <w:uiPriority w:val="99"/>
    <w:semiHidden/>
    <w:rsid w:val="00E007C4"/>
    <w:pPr>
      <w:spacing w:after="0" w:line="240" w:lineRule="auto"/>
    </w:pPr>
  </w:style>
  <w:style w:type="table" w:customStyle="1" w:styleId="ListTable3-Accent51">
    <w:name w:val="List Table 3 - Accent 51"/>
    <w:basedOn w:val="TableNormal"/>
    <w:uiPriority w:val="48"/>
    <w:rsid w:val="00DD231C"/>
    <w:pPr>
      <w:spacing w:after="0" w:line="240" w:lineRule="auto"/>
    </w:pPr>
    <w:tblPr>
      <w:tblStyleRowBandSize w:val="1"/>
      <w:tblStyleColBandSize w:val="1"/>
      <w:tblInd w:w="0" w:type="dxa"/>
      <w:tblBorders>
        <w:top w:val="single" w:sz="4" w:space="0" w:color="4472C4" w:themeColor="accent5"/>
        <w:left w:val="single" w:sz="4" w:space="0" w:color="4472C4" w:themeColor="accent5"/>
        <w:bottom w:val="single" w:sz="4" w:space="0" w:color="4472C4" w:themeColor="accent5"/>
        <w:right w:val="single" w:sz="4" w:space="0" w:color="4472C4" w:themeColor="accent5"/>
      </w:tblBorders>
      <w:tblCellMar>
        <w:top w:w="0" w:type="dxa"/>
        <w:left w:w="108" w:type="dxa"/>
        <w:bottom w:w="0" w:type="dxa"/>
        <w:right w:w="108" w:type="dxa"/>
      </w:tblCellMar>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customStyle="1" w:styleId="GridTable4-Accent11">
    <w:name w:val="Grid Table 4 - Accent 11"/>
    <w:basedOn w:val="TableNormal"/>
    <w:uiPriority w:val="49"/>
    <w:rsid w:val="002A106A"/>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51">
    <w:name w:val="Grid Table 4 - Accent 51"/>
    <w:basedOn w:val="TableNormal"/>
    <w:uiPriority w:val="49"/>
    <w:rsid w:val="00D90424"/>
    <w:pPr>
      <w:spacing w:after="0" w:line="240" w:lineRule="auto"/>
    </w:p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5Dark-Accent5">
    <w:name w:val="Grid Table 5 Dark Accent 5"/>
    <w:basedOn w:val="TableNormal"/>
    <w:uiPriority w:val="50"/>
    <w:rsid w:val="008C4969"/>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paragraph" w:styleId="TOC3">
    <w:name w:val="toc 3"/>
    <w:basedOn w:val="Normal"/>
    <w:next w:val="Normal"/>
    <w:autoRedefine/>
    <w:uiPriority w:val="39"/>
    <w:unhideWhenUsed/>
    <w:rsid w:val="00FE44F7"/>
    <w:pPr>
      <w:spacing w:after="100"/>
      <w:ind w:left="440"/>
    </w:pPr>
    <w:rPr>
      <w:rFonts w:cs="Times New Roman"/>
      <w:lang w:val="en-US"/>
    </w:rPr>
  </w:style>
  <w:style w:type="character" w:customStyle="1" w:styleId="ListParagraphChar">
    <w:name w:val="List Paragraph Char"/>
    <w:aliases w:val="Bullet List Paragraph Char,Use Case List Paragraph Char,List Paragraph1 Char,Graphic Char,normal Char,Paragraph Char,First level bullet Char,Citation List Char,Table of contents numbered Char,List Paragraph Char Char Char,b1 Char"/>
    <w:basedOn w:val="DefaultParagraphFont"/>
    <w:link w:val="ListParagraph"/>
    <w:uiPriority w:val="34"/>
    <w:locked/>
    <w:rsid w:val="00C21003"/>
  </w:style>
  <w:style w:type="paragraph" w:customStyle="1" w:styleId="TOCEntry">
    <w:name w:val="TOCEntry"/>
    <w:basedOn w:val="Normal"/>
    <w:rsid w:val="00294D2F"/>
    <w:pPr>
      <w:keepNext/>
      <w:keepLines/>
      <w:spacing w:before="120" w:after="240" w:line="240" w:lineRule="atLeast"/>
    </w:pPr>
    <w:rPr>
      <w:rFonts w:ascii="Times" w:eastAsia="Times New Roman" w:hAnsi="Times" w:cs="Times New Roman"/>
      <w:b/>
      <w:sz w:val="36"/>
      <w:szCs w:val="20"/>
      <w:lang w:val="en-US"/>
    </w:rPr>
  </w:style>
  <w:style w:type="paragraph" w:customStyle="1" w:styleId="template">
    <w:name w:val="template"/>
    <w:basedOn w:val="Normal"/>
    <w:rsid w:val="0085733E"/>
    <w:pPr>
      <w:spacing w:after="0" w:line="240" w:lineRule="exact"/>
    </w:pPr>
    <w:rPr>
      <w:rFonts w:ascii="Arial" w:eastAsia="Times New Roman" w:hAnsi="Arial" w:cs="Times New Roman"/>
      <w:i/>
      <w:szCs w:val="20"/>
      <w:lang w:eastAsia="en-IN"/>
    </w:rPr>
  </w:style>
  <w:style w:type="table" w:customStyle="1" w:styleId="a">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D9E2F3"/>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0">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D9E2F3"/>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1">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D9E2F3"/>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2">
    <w:basedOn w:val="TableNormal"/>
    <w:tblPr>
      <w:tblStyleRowBandSize w:val="1"/>
      <w:tblStyleColBandSize w:val="1"/>
      <w:tblInd w:w="0" w:type="dxa"/>
      <w:tblCellMar>
        <w:top w:w="0" w:type="dxa"/>
        <w:left w:w="115" w:type="dxa"/>
        <w:bottom w:w="0" w:type="dxa"/>
        <w:right w:w="115" w:type="dxa"/>
      </w:tblCellMar>
    </w:tblPr>
  </w:style>
  <w:style w:type="table" w:customStyle="1" w:styleId="a3">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D9E2F3"/>
    </w:tcPr>
  </w:style>
  <w:style w:type="table" w:customStyle="1" w:styleId="a4">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D9E2F3"/>
    </w:tcPr>
  </w:style>
  <w:style w:type="table" w:customStyle="1" w:styleId="a5">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D9E2F3"/>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6">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D9E2F3"/>
    </w:tcPr>
  </w:style>
  <w:style w:type="table" w:customStyle="1" w:styleId="a7">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D9E2F3"/>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8">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D9E2F3"/>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9">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D9E2F3"/>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a">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D9E2F3"/>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b">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D9E2F3"/>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c">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D9E2F3"/>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d">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D9E2F3"/>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e">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D9E2F3"/>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f">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D9E2F3"/>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f0">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D9E2F3"/>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f1">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D9E2F3"/>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f2">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D9E2F3"/>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f3">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D9E2F3"/>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f4">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D9E2F3"/>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f5">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D9E2F3"/>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f6">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D9E2F3"/>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f7">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D9E2F3"/>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f8">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D9E2F3"/>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f9">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D9E2F3"/>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fa">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D9E2F3"/>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fb">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D9E2F3"/>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fc">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D9E2F3"/>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fd">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D9E2F3"/>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fe">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D9E2F3"/>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ff">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D9E2F3"/>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ff0">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D9E2F3"/>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ff1">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D9E2F3"/>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ff2">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D9E2F3"/>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ff3">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D9E2F3"/>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ff4">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D9E2F3"/>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ff5">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D9E2F3"/>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ff6">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D9E2F3"/>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ff7">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D9E2F3"/>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ff8">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D9E2F3"/>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ff9">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D9E2F3"/>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ffa">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D9E2F3"/>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ffb">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D9E2F3"/>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ffc">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D9E2F3"/>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ffd">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D9E2F3"/>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ffe">
    <w:basedOn w:val="TableNormal"/>
    <w:tblPr>
      <w:tblStyleRowBandSize w:val="1"/>
      <w:tblStyleColBandSize w:val="1"/>
      <w:tblInd w:w="0" w:type="dxa"/>
      <w:tblCellMar>
        <w:top w:w="115" w:type="dxa"/>
        <w:left w:w="115" w:type="dxa"/>
        <w:bottom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76.png"/><Relationship Id="rId21" Type="http://schemas.openxmlformats.org/officeDocument/2006/relationships/image" Target="media/image12.png"/><Relationship Id="rId84" Type="http://schemas.openxmlformats.org/officeDocument/2006/relationships/image" Target="media/image43.png"/><Relationship Id="rId138" Type="http://schemas.openxmlformats.org/officeDocument/2006/relationships/image" Target="media/image96.png"/><Relationship Id="rId159" Type="http://schemas.openxmlformats.org/officeDocument/2006/relationships/image" Target="media/image117.png"/><Relationship Id="rId170" Type="http://schemas.openxmlformats.org/officeDocument/2006/relationships/image" Target="media/image128.png"/><Relationship Id="rId191" Type="http://schemas.openxmlformats.org/officeDocument/2006/relationships/image" Target="media/image149.png"/><Relationship Id="rId205" Type="http://schemas.openxmlformats.org/officeDocument/2006/relationships/image" Target="media/image163.png"/><Relationship Id="rId226" Type="http://schemas.openxmlformats.org/officeDocument/2006/relationships/image" Target="media/image184.png"/><Relationship Id="rId107" Type="http://schemas.openxmlformats.org/officeDocument/2006/relationships/image" Target="media/image66.jpg"/><Relationship Id="rId11" Type="http://schemas.openxmlformats.org/officeDocument/2006/relationships/image" Target="media/image2.png"/><Relationship Id="rId32" Type="http://schemas.openxmlformats.org/officeDocument/2006/relationships/image" Target="media/image23.png"/><Relationship Id="rId74" Type="http://schemas.openxmlformats.org/officeDocument/2006/relationships/image" Target="media/image34.png"/><Relationship Id="rId128" Type="http://schemas.openxmlformats.org/officeDocument/2006/relationships/image" Target="media/image87.png"/><Relationship Id="rId149" Type="http://schemas.openxmlformats.org/officeDocument/2006/relationships/image" Target="media/image107.png"/><Relationship Id="rId5" Type="http://schemas.openxmlformats.org/officeDocument/2006/relationships/settings" Target="settings.xml"/><Relationship Id="rId95" Type="http://schemas.openxmlformats.org/officeDocument/2006/relationships/image" Target="media/image54.jpg"/><Relationship Id="rId160" Type="http://schemas.openxmlformats.org/officeDocument/2006/relationships/image" Target="media/image118.png"/><Relationship Id="rId181" Type="http://schemas.openxmlformats.org/officeDocument/2006/relationships/image" Target="media/image139.png"/><Relationship Id="rId216" Type="http://schemas.openxmlformats.org/officeDocument/2006/relationships/image" Target="media/image174.png"/><Relationship Id="rId22" Type="http://schemas.openxmlformats.org/officeDocument/2006/relationships/image" Target="media/image13.png"/><Relationship Id="rId118" Type="http://schemas.openxmlformats.org/officeDocument/2006/relationships/image" Target="media/image77.png"/><Relationship Id="rId139" Type="http://schemas.openxmlformats.org/officeDocument/2006/relationships/image" Target="media/image97.png"/><Relationship Id="rId85" Type="http://schemas.openxmlformats.org/officeDocument/2006/relationships/image" Target="media/image44.png"/><Relationship Id="rId150" Type="http://schemas.openxmlformats.org/officeDocument/2006/relationships/image" Target="media/image108.png"/><Relationship Id="rId171" Type="http://schemas.openxmlformats.org/officeDocument/2006/relationships/image" Target="media/image129.png"/><Relationship Id="rId192" Type="http://schemas.openxmlformats.org/officeDocument/2006/relationships/image" Target="media/image150.png"/><Relationship Id="rId206" Type="http://schemas.openxmlformats.org/officeDocument/2006/relationships/image" Target="media/image164.png"/><Relationship Id="rId227" Type="http://schemas.openxmlformats.org/officeDocument/2006/relationships/image" Target="media/image185.jpeg"/><Relationship Id="rId12" Type="http://schemas.openxmlformats.org/officeDocument/2006/relationships/image" Target="media/image3.png"/><Relationship Id="rId33" Type="http://schemas.openxmlformats.org/officeDocument/2006/relationships/image" Target="media/image24.png"/><Relationship Id="rId108" Type="http://schemas.openxmlformats.org/officeDocument/2006/relationships/image" Target="media/image67.jpg"/><Relationship Id="rId129" Type="http://schemas.openxmlformats.org/officeDocument/2006/relationships/image" Target="media/image88.png"/><Relationship Id="rId75" Type="http://schemas.openxmlformats.org/officeDocument/2006/relationships/image" Target="media/image35.png"/><Relationship Id="rId96" Type="http://schemas.openxmlformats.org/officeDocument/2006/relationships/image" Target="media/image55.png"/><Relationship Id="rId140" Type="http://schemas.openxmlformats.org/officeDocument/2006/relationships/image" Target="media/image98.png"/><Relationship Id="rId161" Type="http://schemas.openxmlformats.org/officeDocument/2006/relationships/image" Target="media/image119.png"/><Relationship Id="rId182" Type="http://schemas.openxmlformats.org/officeDocument/2006/relationships/image" Target="media/image140.png"/><Relationship Id="rId217" Type="http://schemas.openxmlformats.org/officeDocument/2006/relationships/image" Target="media/image175.png"/><Relationship Id="rId6" Type="http://schemas.openxmlformats.org/officeDocument/2006/relationships/webSettings" Target="webSettings.xml"/><Relationship Id="rId23" Type="http://schemas.openxmlformats.org/officeDocument/2006/relationships/image" Target="media/image14.png"/><Relationship Id="rId119" Type="http://schemas.openxmlformats.org/officeDocument/2006/relationships/image" Target="media/image78.png"/><Relationship Id="rId86" Type="http://schemas.openxmlformats.org/officeDocument/2006/relationships/image" Target="media/image45.png"/><Relationship Id="rId130" Type="http://schemas.openxmlformats.org/officeDocument/2006/relationships/hyperlink" Target="mailto:user@gmail.com" TargetMode="External"/><Relationship Id="rId151" Type="http://schemas.openxmlformats.org/officeDocument/2006/relationships/image" Target="media/image109.png"/><Relationship Id="rId172" Type="http://schemas.openxmlformats.org/officeDocument/2006/relationships/image" Target="media/image130.png"/><Relationship Id="rId193" Type="http://schemas.openxmlformats.org/officeDocument/2006/relationships/image" Target="media/image151.png"/><Relationship Id="rId207" Type="http://schemas.openxmlformats.org/officeDocument/2006/relationships/image" Target="media/image165.png"/><Relationship Id="rId228" Type="http://schemas.openxmlformats.org/officeDocument/2006/relationships/image" Target="media/image186.png"/><Relationship Id="rId13" Type="http://schemas.openxmlformats.org/officeDocument/2006/relationships/image" Target="media/image4.png"/><Relationship Id="rId109" Type="http://schemas.openxmlformats.org/officeDocument/2006/relationships/image" Target="media/image68.png"/><Relationship Id="rId34" Type="http://schemas.openxmlformats.org/officeDocument/2006/relationships/image" Target="media/image25.png"/><Relationship Id="rId76" Type="http://schemas.openxmlformats.org/officeDocument/2006/relationships/hyperlink" Target="mailto:ram@gmail.com" TargetMode="External"/><Relationship Id="rId97" Type="http://schemas.openxmlformats.org/officeDocument/2006/relationships/image" Target="media/image56.png"/><Relationship Id="rId120" Type="http://schemas.openxmlformats.org/officeDocument/2006/relationships/image" Target="media/image79.png"/><Relationship Id="rId141" Type="http://schemas.openxmlformats.org/officeDocument/2006/relationships/image" Target="media/image99.png"/><Relationship Id="rId7" Type="http://schemas.openxmlformats.org/officeDocument/2006/relationships/footnotes" Target="footnotes.xml"/><Relationship Id="rId162" Type="http://schemas.openxmlformats.org/officeDocument/2006/relationships/image" Target="media/image120.png"/><Relationship Id="rId183" Type="http://schemas.openxmlformats.org/officeDocument/2006/relationships/image" Target="media/image141.png"/><Relationship Id="rId218" Type="http://schemas.openxmlformats.org/officeDocument/2006/relationships/image" Target="media/image176.png"/><Relationship Id="rId24" Type="http://schemas.openxmlformats.org/officeDocument/2006/relationships/image" Target="media/image15.png"/><Relationship Id="rId66" Type="http://schemas.openxmlformats.org/officeDocument/2006/relationships/image" Target="media/image233.png"/><Relationship Id="rId87" Type="http://schemas.openxmlformats.org/officeDocument/2006/relationships/image" Target="media/image46.jpg"/><Relationship Id="rId110" Type="http://schemas.openxmlformats.org/officeDocument/2006/relationships/image" Target="media/image69.png"/><Relationship Id="rId115" Type="http://schemas.openxmlformats.org/officeDocument/2006/relationships/image" Target="media/image74.png"/><Relationship Id="rId131" Type="http://schemas.openxmlformats.org/officeDocument/2006/relationships/image" Target="media/image89.png"/><Relationship Id="rId136" Type="http://schemas.openxmlformats.org/officeDocument/2006/relationships/image" Target="media/image94.png"/><Relationship Id="rId157" Type="http://schemas.openxmlformats.org/officeDocument/2006/relationships/image" Target="media/image115.png"/><Relationship Id="rId178" Type="http://schemas.openxmlformats.org/officeDocument/2006/relationships/image" Target="media/image136.png"/><Relationship Id="rId82" Type="http://schemas.openxmlformats.org/officeDocument/2006/relationships/image" Target="media/image41.png"/><Relationship Id="rId152" Type="http://schemas.openxmlformats.org/officeDocument/2006/relationships/image" Target="media/image110.png"/><Relationship Id="rId173" Type="http://schemas.openxmlformats.org/officeDocument/2006/relationships/image" Target="media/image131.png"/><Relationship Id="rId194" Type="http://schemas.openxmlformats.org/officeDocument/2006/relationships/image" Target="media/image152.png"/><Relationship Id="rId199" Type="http://schemas.openxmlformats.org/officeDocument/2006/relationships/image" Target="media/image157.png"/><Relationship Id="rId203" Type="http://schemas.openxmlformats.org/officeDocument/2006/relationships/image" Target="media/image161.png"/><Relationship Id="rId208" Type="http://schemas.openxmlformats.org/officeDocument/2006/relationships/image" Target="media/image166.png"/><Relationship Id="rId229" Type="http://schemas.openxmlformats.org/officeDocument/2006/relationships/image" Target="media/image187.png"/><Relationship Id="rId19" Type="http://schemas.openxmlformats.org/officeDocument/2006/relationships/image" Target="media/image10.png"/><Relationship Id="rId224" Type="http://schemas.openxmlformats.org/officeDocument/2006/relationships/image" Target="media/image182.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77" Type="http://schemas.openxmlformats.org/officeDocument/2006/relationships/image" Target="media/image36.png"/><Relationship Id="rId100" Type="http://schemas.openxmlformats.org/officeDocument/2006/relationships/image" Target="media/image59.png"/><Relationship Id="rId105" Type="http://schemas.openxmlformats.org/officeDocument/2006/relationships/image" Target="media/image64.png"/><Relationship Id="rId126" Type="http://schemas.openxmlformats.org/officeDocument/2006/relationships/image" Target="media/image85.png"/><Relationship Id="rId147" Type="http://schemas.openxmlformats.org/officeDocument/2006/relationships/image" Target="media/image105.png"/><Relationship Id="rId168" Type="http://schemas.openxmlformats.org/officeDocument/2006/relationships/image" Target="media/image126.png"/><Relationship Id="rId8" Type="http://schemas.openxmlformats.org/officeDocument/2006/relationships/endnotes" Target="endnotes.xml"/><Relationship Id="rId72" Type="http://schemas.openxmlformats.org/officeDocument/2006/relationships/image" Target="media/image32.png"/><Relationship Id="rId93" Type="http://schemas.openxmlformats.org/officeDocument/2006/relationships/image" Target="media/image52.png"/><Relationship Id="rId98" Type="http://schemas.openxmlformats.org/officeDocument/2006/relationships/image" Target="media/image57.png"/><Relationship Id="rId121" Type="http://schemas.openxmlformats.org/officeDocument/2006/relationships/image" Target="media/image80.png"/><Relationship Id="rId142" Type="http://schemas.openxmlformats.org/officeDocument/2006/relationships/image" Target="media/image100.png"/><Relationship Id="rId163" Type="http://schemas.openxmlformats.org/officeDocument/2006/relationships/image" Target="media/image121.png"/><Relationship Id="rId184" Type="http://schemas.openxmlformats.org/officeDocument/2006/relationships/image" Target="media/image142.png"/><Relationship Id="rId189" Type="http://schemas.openxmlformats.org/officeDocument/2006/relationships/image" Target="media/image147.png"/><Relationship Id="rId219" Type="http://schemas.openxmlformats.org/officeDocument/2006/relationships/image" Target="media/image177.png"/><Relationship Id="rId3" Type="http://schemas.openxmlformats.org/officeDocument/2006/relationships/numbering" Target="numbering.xml"/><Relationship Id="rId214" Type="http://schemas.openxmlformats.org/officeDocument/2006/relationships/image" Target="media/image172.png"/><Relationship Id="rId230" Type="http://schemas.openxmlformats.org/officeDocument/2006/relationships/image" Target="media/image188.png"/><Relationship Id="rId235" Type="http://schemas.openxmlformats.org/officeDocument/2006/relationships/fontTable" Target="fontTable.xml"/><Relationship Id="rId25" Type="http://schemas.openxmlformats.org/officeDocument/2006/relationships/image" Target="media/image16.png"/><Relationship Id="rId67" Type="http://schemas.openxmlformats.org/officeDocument/2006/relationships/image" Target="media/image27.png"/><Relationship Id="rId116" Type="http://schemas.openxmlformats.org/officeDocument/2006/relationships/image" Target="media/image75.png"/><Relationship Id="rId137" Type="http://schemas.openxmlformats.org/officeDocument/2006/relationships/image" Target="media/image95.png"/><Relationship Id="rId158" Type="http://schemas.openxmlformats.org/officeDocument/2006/relationships/image" Target="media/image116.png"/><Relationship Id="rId20" Type="http://schemas.openxmlformats.org/officeDocument/2006/relationships/image" Target="media/image11.png"/><Relationship Id="rId83" Type="http://schemas.openxmlformats.org/officeDocument/2006/relationships/image" Target="media/image42.jpg"/><Relationship Id="rId88" Type="http://schemas.openxmlformats.org/officeDocument/2006/relationships/image" Target="media/image47.png"/><Relationship Id="rId111" Type="http://schemas.openxmlformats.org/officeDocument/2006/relationships/image" Target="media/image70.png"/><Relationship Id="rId132" Type="http://schemas.openxmlformats.org/officeDocument/2006/relationships/image" Target="media/image90.png"/><Relationship Id="rId153" Type="http://schemas.openxmlformats.org/officeDocument/2006/relationships/image" Target="media/image111.png"/><Relationship Id="rId174" Type="http://schemas.openxmlformats.org/officeDocument/2006/relationships/image" Target="media/image132.png"/><Relationship Id="rId179" Type="http://schemas.openxmlformats.org/officeDocument/2006/relationships/image" Target="media/image137.png"/><Relationship Id="rId195" Type="http://schemas.openxmlformats.org/officeDocument/2006/relationships/image" Target="media/image153.png"/><Relationship Id="rId209" Type="http://schemas.openxmlformats.org/officeDocument/2006/relationships/image" Target="media/image167.png"/><Relationship Id="rId190" Type="http://schemas.openxmlformats.org/officeDocument/2006/relationships/image" Target="media/image148.png"/><Relationship Id="rId204" Type="http://schemas.openxmlformats.org/officeDocument/2006/relationships/image" Target="media/image162.png"/><Relationship Id="rId220" Type="http://schemas.openxmlformats.org/officeDocument/2006/relationships/image" Target="media/image178.png"/><Relationship Id="rId225" Type="http://schemas.openxmlformats.org/officeDocument/2006/relationships/image" Target="media/image183.png"/><Relationship Id="rId15" Type="http://schemas.openxmlformats.org/officeDocument/2006/relationships/image" Target="media/image6.png"/><Relationship Id="rId106" Type="http://schemas.openxmlformats.org/officeDocument/2006/relationships/image" Target="media/image65.png"/><Relationship Id="rId127" Type="http://schemas.openxmlformats.org/officeDocument/2006/relationships/image" Target="media/image86.png"/><Relationship Id="rId10" Type="http://schemas.openxmlformats.org/officeDocument/2006/relationships/hyperlink" Target="about:blank" TargetMode="External"/><Relationship Id="rId31" Type="http://schemas.openxmlformats.org/officeDocument/2006/relationships/image" Target="media/image22.png"/><Relationship Id="rId73" Type="http://schemas.openxmlformats.org/officeDocument/2006/relationships/image" Target="media/image33.png"/><Relationship Id="rId78" Type="http://schemas.openxmlformats.org/officeDocument/2006/relationships/image" Target="media/image37.png"/><Relationship Id="rId94" Type="http://schemas.openxmlformats.org/officeDocument/2006/relationships/image" Target="media/image53.png"/><Relationship Id="rId99" Type="http://schemas.openxmlformats.org/officeDocument/2006/relationships/image" Target="media/image58.jpg"/><Relationship Id="rId101" Type="http://schemas.openxmlformats.org/officeDocument/2006/relationships/image" Target="media/image60.png"/><Relationship Id="rId122" Type="http://schemas.openxmlformats.org/officeDocument/2006/relationships/image" Target="media/image81.png"/><Relationship Id="rId143" Type="http://schemas.openxmlformats.org/officeDocument/2006/relationships/image" Target="media/image101.png"/><Relationship Id="rId148" Type="http://schemas.openxmlformats.org/officeDocument/2006/relationships/image" Target="media/image106.png"/><Relationship Id="rId164" Type="http://schemas.openxmlformats.org/officeDocument/2006/relationships/image" Target="media/image122.png"/><Relationship Id="rId169" Type="http://schemas.openxmlformats.org/officeDocument/2006/relationships/image" Target="media/image127.png"/><Relationship Id="rId185" Type="http://schemas.openxmlformats.org/officeDocument/2006/relationships/image" Target="media/image143.png"/><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image" Target="media/image138.png"/><Relationship Id="rId210" Type="http://schemas.openxmlformats.org/officeDocument/2006/relationships/image" Target="media/image168.png"/><Relationship Id="rId215" Type="http://schemas.openxmlformats.org/officeDocument/2006/relationships/image" Target="media/image173.png"/><Relationship Id="rId236" Type="http://schemas.openxmlformats.org/officeDocument/2006/relationships/theme" Target="theme/theme1.xml"/><Relationship Id="rId26" Type="http://schemas.openxmlformats.org/officeDocument/2006/relationships/image" Target="media/image17.jpg"/><Relationship Id="rId231" Type="http://schemas.openxmlformats.org/officeDocument/2006/relationships/image" Target="media/image189.png"/><Relationship Id="rId68" Type="http://schemas.openxmlformats.org/officeDocument/2006/relationships/image" Target="media/image28.png"/><Relationship Id="rId89" Type="http://schemas.openxmlformats.org/officeDocument/2006/relationships/image" Target="media/image48.png"/><Relationship Id="rId112" Type="http://schemas.openxmlformats.org/officeDocument/2006/relationships/image" Target="media/image71.png"/><Relationship Id="rId133" Type="http://schemas.openxmlformats.org/officeDocument/2006/relationships/image" Target="media/image91.png"/><Relationship Id="rId154" Type="http://schemas.openxmlformats.org/officeDocument/2006/relationships/image" Target="media/image112.png"/><Relationship Id="rId175" Type="http://schemas.openxmlformats.org/officeDocument/2006/relationships/image" Target="media/image133.png"/><Relationship Id="rId196" Type="http://schemas.openxmlformats.org/officeDocument/2006/relationships/image" Target="media/image154.png"/><Relationship Id="rId200" Type="http://schemas.openxmlformats.org/officeDocument/2006/relationships/image" Target="media/image158.png"/><Relationship Id="rId16" Type="http://schemas.openxmlformats.org/officeDocument/2006/relationships/image" Target="media/image7.png"/><Relationship Id="rId221" Type="http://schemas.openxmlformats.org/officeDocument/2006/relationships/image" Target="media/image179.jpg"/><Relationship Id="rId79" Type="http://schemas.openxmlformats.org/officeDocument/2006/relationships/image" Target="media/image38.png"/><Relationship Id="rId102" Type="http://schemas.openxmlformats.org/officeDocument/2006/relationships/image" Target="media/image61.png"/><Relationship Id="rId123" Type="http://schemas.openxmlformats.org/officeDocument/2006/relationships/image" Target="media/image82.png"/><Relationship Id="rId144" Type="http://schemas.openxmlformats.org/officeDocument/2006/relationships/image" Target="media/image102.png"/><Relationship Id="rId90" Type="http://schemas.openxmlformats.org/officeDocument/2006/relationships/image" Target="media/image49.png"/><Relationship Id="rId165" Type="http://schemas.openxmlformats.org/officeDocument/2006/relationships/image" Target="media/image123.png"/><Relationship Id="rId186" Type="http://schemas.openxmlformats.org/officeDocument/2006/relationships/image" Target="media/image144.png"/><Relationship Id="rId211" Type="http://schemas.openxmlformats.org/officeDocument/2006/relationships/image" Target="media/image169.png"/><Relationship Id="rId232" Type="http://schemas.openxmlformats.org/officeDocument/2006/relationships/image" Target="media/image190.png"/><Relationship Id="rId27" Type="http://schemas.openxmlformats.org/officeDocument/2006/relationships/image" Target="media/image18.jpg"/><Relationship Id="rId69" Type="http://schemas.openxmlformats.org/officeDocument/2006/relationships/image" Target="media/image29.png"/><Relationship Id="rId113" Type="http://schemas.openxmlformats.org/officeDocument/2006/relationships/image" Target="media/image72.png"/><Relationship Id="rId134" Type="http://schemas.openxmlformats.org/officeDocument/2006/relationships/image" Target="media/image92.png"/><Relationship Id="rId80" Type="http://schemas.openxmlformats.org/officeDocument/2006/relationships/image" Target="media/image39.png"/><Relationship Id="rId155" Type="http://schemas.openxmlformats.org/officeDocument/2006/relationships/image" Target="media/image113.png"/><Relationship Id="rId176" Type="http://schemas.openxmlformats.org/officeDocument/2006/relationships/image" Target="media/image134.png"/><Relationship Id="rId197" Type="http://schemas.openxmlformats.org/officeDocument/2006/relationships/image" Target="media/image155.png"/><Relationship Id="rId201" Type="http://schemas.openxmlformats.org/officeDocument/2006/relationships/image" Target="media/image159.png"/><Relationship Id="rId222" Type="http://schemas.openxmlformats.org/officeDocument/2006/relationships/image" Target="media/image180.png"/><Relationship Id="rId17" Type="http://schemas.openxmlformats.org/officeDocument/2006/relationships/image" Target="media/image8.png"/><Relationship Id="rId103" Type="http://schemas.openxmlformats.org/officeDocument/2006/relationships/image" Target="media/image62.jpg"/><Relationship Id="rId124" Type="http://schemas.openxmlformats.org/officeDocument/2006/relationships/image" Target="media/image83.png"/><Relationship Id="rId70" Type="http://schemas.openxmlformats.org/officeDocument/2006/relationships/image" Target="media/image30.png"/><Relationship Id="rId91" Type="http://schemas.openxmlformats.org/officeDocument/2006/relationships/image" Target="media/image50.jpg"/><Relationship Id="rId145" Type="http://schemas.openxmlformats.org/officeDocument/2006/relationships/image" Target="media/image103.png"/><Relationship Id="rId166" Type="http://schemas.openxmlformats.org/officeDocument/2006/relationships/image" Target="media/image124.png"/><Relationship Id="rId187" Type="http://schemas.openxmlformats.org/officeDocument/2006/relationships/image" Target="media/image145.png"/><Relationship Id="rId1" Type="http://schemas.openxmlformats.org/officeDocument/2006/relationships/customXml" Target="../customXml/item1.xml"/><Relationship Id="rId212" Type="http://schemas.openxmlformats.org/officeDocument/2006/relationships/image" Target="media/image170.png"/><Relationship Id="rId233" Type="http://schemas.openxmlformats.org/officeDocument/2006/relationships/header" Target="header1.xml"/><Relationship Id="rId28" Type="http://schemas.openxmlformats.org/officeDocument/2006/relationships/image" Target="media/image19.png"/><Relationship Id="rId114" Type="http://schemas.openxmlformats.org/officeDocument/2006/relationships/image" Target="media/image73.png"/><Relationship Id="rId81" Type="http://schemas.openxmlformats.org/officeDocument/2006/relationships/image" Target="media/image40.png"/><Relationship Id="rId135" Type="http://schemas.openxmlformats.org/officeDocument/2006/relationships/image" Target="media/image93.png"/><Relationship Id="rId156" Type="http://schemas.openxmlformats.org/officeDocument/2006/relationships/image" Target="media/image114.png"/><Relationship Id="rId177" Type="http://schemas.openxmlformats.org/officeDocument/2006/relationships/image" Target="media/image135.png"/><Relationship Id="rId198" Type="http://schemas.openxmlformats.org/officeDocument/2006/relationships/image" Target="media/image156.png"/><Relationship Id="rId202" Type="http://schemas.openxmlformats.org/officeDocument/2006/relationships/image" Target="media/image160.png"/><Relationship Id="rId223" Type="http://schemas.openxmlformats.org/officeDocument/2006/relationships/image" Target="media/image181.png"/><Relationship Id="rId18" Type="http://schemas.openxmlformats.org/officeDocument/2006/relationships/image" Target="media/image9.png"/><Relationship Id="rId104" Type="http://schemas.openxmlformats.org/officeDocument/2006/relationships/image" Target="media/image63.png"/><Relationship Id="rId125" Type="http://schemas.openxmlformats.org/officeDocument/2006/relationships/image" Target="media/image84.png"/><Relationship Id="rId146" Type="http://schemas.openxmlformats.org/officeDocument/2006/relationships/image" Target="media/image104.png"/><Relationship Id="rId167" Type="http://schemas.openxmlformats.org/officeDocument/2006/relationships/image" Target="media/image125.png"/><Relationship Id="rId188" Type="http://schemas.openxmlformats.org/officeDocument/2006/relationships/image" Target="media/image146.png"/><Relationship Id="rId71" Type="http://schemas.openxmlformats.org/officeDocument/2006/relationships/image" Target="media/image31.png"/><Relationship Id="rId92" Type="http://schemas.openxmlformats.org/officeDocument/2006/relationships/image" Target="media/image51.png"/><Relationship Id="rId213" Type="http://schemas.openxmlformats.org/officeDocument/2006/relationships/image" Target="media/image171.png"/><Relationship Id="rId234" Type="http://schemas.openxmlformats.org/officeDocument/2006/relationships/footer" Target="footer1.xml"/><Relationship Id="rId2" Type="http://schemas.openxmlformats.org/officeDocument/2006/relationships/customXml" Target="../customXml/item2.xml"/><Relationship Id="rId29"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h4uhjr8T8SHAoyD3hCZheHSUG+VA==">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</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2C772542-366C-40C8-A8B9-74B5240C98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TotalTime>
  <Pages>185</Pages>
  <Words>18810</Words>
  <Characters>107223</Characters>
  <Application>Microsoft Office Word</Application>
  <DocSecurity>0</DocSecurity>
  <Lines>893</Lines>
  <Paragraphs>251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125782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SOLAR ENERGY DATA MANAGEMENT PLATFORM</dc:creator>
  <cp:lastModifiedBy>HKRP</cp:lastModifiedBy>
  <cp:revision>11</cp:revision>
  <dcterms:created xsi:type="dcterms:W3CDTF">2023-03-24T05:27:00Z</dcterms:created>
  <dcterms:modified xsi:type="dcterms:W3CDTF">2023-04-03T12:19:00Z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PowerLiteLastOptimized">
    <vt:lpwstr>9403360</vt:lpwstr>
  </property>
  <property fmtid="{D5CDD505-2E9C-101B-9397-08002B2CF9AE}" pid="3" name="NXPowerLiteSettings">
    <vt:lpwstr>C7000400038000</vt:lpwstr>
  </property>
  <property fmtid="{D5CDD505-2E9C-101B-9397-08002B2CF9AE}" pid="4" name="NXPowerLiteVersion">
    <vt:lpwstr>S9.0.3</vt:lpwstr>
  </property>
  <property fmtid="{D5CDD505-2E9C-101B-9397-08002B2CF9AE}" pid="5" name="GrammarlyDocumentId">
    <vt:lpwstr>cdfc96ae799b562658a0b3f41f989dc58bf29273dc5b2a5379bfef93d24efa96</vt:lpwstr>
  </property>
</Properties>
</file>